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4FE59" w14:textId="7EACC02D" w:rsidR="00917156" w:rsidRPr="00C11A0E" w:rsidRDefault="00E63AA9" w:rsidP="00676330">
      <w:pPr>
        <w:jc w:val="center"/>
        <w:rPr>
          <w:rFonts w:ascii="Times New Roman" w:eastAsia="Arial" w:hAnsi="Times New Roman" w:cs="Times New Roman"/>
          <w:b/>
          <w:color w:val="333333"/>
          <w:sz w:val="28"/>
          <w:szCs w:val="28"/>
          <w:lang w:val="en-US"/>
        </w:rPr>
      </w:pPr>
      <w:r w:rsidRPr="00C11A0E">
        <w:rPr>
          <w:rFonts w:ascii="Times New Roman" w:eastAsia="Arial" w:hAnsi="Times New Roman" w:cs="Times New Roman"/>
          <w:b/>
          <w:color w:val="333333"/>
          <w:sz w:val="28"/>
          <w:szCs w:val="28"/>
          <w:lang w:val="en-US"/>
        </w:rPr>
        <w:t xml:space="preserve">Walking Memories, Future Dreams: Exploring Design through </w:t>
      </w:r>
      <w:r w:rsidR="00DA0AEA">
        <w:rPr>
          <w:rFonts w:ascii="Times New Roman" w:eastAsia="Arial" w:hAnsi="Times New Roman" w:cs="Times New Roman"/>
          <w:b/>
          <w:color w:val="333333"/>
          <w:sz w:val="28"/>
          <w:szCs w:val="28"/>
          <w:lang w:val="en-US"/>
        </w:rPr>
        <w:t>Cartographies</w:t>
      </w:r>
      <w:r w:rsidR="00B817D0" w:rsidRPr="00C11A0E">
        <w:rPr>
          <w:rFonts w:ascii="Times New Roman" w:eastAsia="Arial" w:hAnsi="Times New Roman" w:cs="Times New Roman"/>
          <w:b/>
          <w:color w:val="333333"/>
          <w:sz w:val="28"/>
          <w:szCs w:val="28"/>
          <w:lang w:val="en-US"/>
        </w:rPr>
        <w:t xml:space="preserve">, </w:t>
      </w:r>
      <w:r w:rsidR="00187FD9">
        <w:rPr>
          <w:rFonts w:ascii="Times New Roman" w:eastAsia="Arial" w:hAnsi="Times New Roman" w:cs="Times New Roman"/>
          <w:b/>
          <w:color w:val="333333"/>
          <w:sz w:val="28"/>
          <w:szCs w:val="28"/>
          <w:lang w:val="en-US"/>
        </w:rPr>
        <w:t>Speculation</w:t>
      </w:r>
      <w:r w:rsidR="00B817D0" w:rsidRPr="00C11A0E">
        <w:rPr>
          <w:rFonts w:ascii="Times New Roman" w:eastAsia="Arial" w:hAnsi="Times New Roman" w:cs="Times New Roman"/>
          <w:b/>
          <w:color w:val="333333"/>
          <w:sz w:val="28"/>
          <w:szCs w:val="28"/>
          <w:lang w:val="en-US"/>
        </w:rPr>
        <w:t xml:space="preserve"> </w:t>
      </w:r>
      <w:r w:rsidRPr="00C11A0E">
        <w:rPr>
          <w:rFonts w:ascii="Times New Roman" w:eastAsia="Arial" w:hAnsi="Times New Roman" w:cs="Times New Roman"/>
          <w:b/>
          <w:color w:val="333333"/>
          <w:sz w:val="28"/>
          <w:szCs w:val="28"/>
          <w:lang w:val="en-US"/>
        </w:rPr>
        <w:t>and AI</w:t>
      </w:r>
    </w:p>
    <w:p w14:paraId="5CF85EDA" w14:textId="77777777" w:rsidR="00AF27D7" w:rsidRDefault="00AF27D7" w:rsidP="00CD038F">
      <w:pPr>
        <w:jc w:val="both"/>
        <w:rPr>
          <w:rFonts w:ascii="Times New Roman" w:eastAsia="Arial" w:hAnsi="Times New Roman" w:cs="Times New Roman"/>
          <w:bCs/>
          <w:color w:val="333333"/>
          <w:sz w:val="24"/>
          <w:szCs w:val="24"/>
          <w:lang w:val="en-US"/>
        </w:rPr>
      </w:pPr>
    </w:p>
    <w:p w14:paraId="445CAD48" w14:textId="4FBB3BF7" w:rsidR="009111A4" w:rsidRPr="004867C6" w:rsidRDefault="00273342" w:rsidP="00CD038F">
      <w:pPr>
        <w:jc w:val="both"/>
        <w:rPr>
          <w:rFonts w:ascii="Times New Roman" w:eastAsia="Arial" w:hAnsi="Times New Roman" w:cs="Times New Roman"/>
          <w:b/>
          <w:color w:val="333333"/>
          <w:sz w:val="24"/>
          <w:szCs w:val="24"/>
          <w:lang w:val="en-US"/>
        </w:rPr>
      </w:pPr>
      <w:r w:rsidRPr="004867C6">
        <w:rPr>
          <w:rFonts w:ascii="Times New Roman" w:eastAsia="Arial" w:hAnsi="Times New Roman" w:cs="Times New Roman"/>
          <w:b/>
          <w:color w:val="333333"/>
          <w:sz w:val="24"/>
          <w:szCs w:val="24"/>
          <w:lang w:val="en-US"/>
        </w:rPr>
        <w:t>A</w:t>
      </w:r>
      <w:r w:rsidR="009111A4" w:rsidRPr="004867C6">
        <w:rPr>
          <w:rFonts w:ascii="Times New Roman" w:eastAsia="Arial" w:hAnsi="Times New Roman" w:cs="Times New Roman"/>
          <w:b/>
          <w:color w:val="333333"/>
          <w:sz w:val="24"/>
          <w:szCs w:val="24"/>
          <w:lang w:val="en-US"/>
        </w:rPr>
        <w:t>bstract</w:t>
      </w:r>
    </w:p>
    <w:p w14:paraId="72966258" w14:textId="43993260" w:rsidR="003D6C90" w:rsidRPr="00651B3C" w:rsidRDefault="003D6C90" w:rsidP="003D6C90">
      <w:pPr>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This paper summarizes a design practice (“Take the Memory Out for a Future Walk”) conducted with</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undergraduate students in a park in Barcelona. Through walking, sensory mapping, artificial intelligence</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exploration, and prototyping, participants explored the interplay between embodied experiences,</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memory, future speculation, and design intervention. Walking the park fostered sensory engagement,</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shaping students' understanding of the site and its history. This informed the development of projects</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addressing environmental concerns and promoting sustainable practices through reimagined spaces or</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objects. Students employed AI tools to generate ideas where they envisioned alternative futures and</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challenged existing norms. This process encouraged non-canonical reflection, urging students to move</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 xml:space="preserve">beyond </w:t>
      </w:r>
      <w:proofErr w:type="spellStart"/>
      <w:r w:rsidRPr="00651B3C">
        <w:rPr>
          <w:rFonts w:ascii="Times New Roman" w:eastAsia="Arial" w:hAnsi="Times New Roman" w:cs="Times New Roman"/>
          <w:color w:val="333333"/>
          <w:sz w:val="24"/>
          <w:szCs w:val="24"/>
          <w:lang w:val="en-US"/>
        </w:rPr>
        <w:t>conformistic</w:t>
      </w:r>
      <w:proofErr w:type="spellEnd"/>
      <w:r w:rsidRPr="00651B3C">
        <w:rPr>
          <w:rFonts w:ascii="Times New Roman" w:eastAsia="Arial" w:hAnsi="Times New Roman" w:cs="Times New Roman"/>
          <w:color w:val="333333"/>
          <w:sz w:val="24"/>
          <w:szCs w:val="24"/>
          <w:lang w:val="en-US"/>
        </w:rPr>
        <w:t xml:space="preserve"> approaches while fostering future-oriented critical thinking. The practice yielded</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valuable insights for design education. Firstly, it showed why the integrating walking and sensory</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mapping into design processes can challenge space determinism. In addition, it contributed to the</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potential of speculative design and future studies to foster alternative imagination and address pressing</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issues like climate change, promoting planetary awareness. Further iterations could benefit from</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expanding on-site exploration and incorporating material limitations to deepen student engagement with</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the natural surroundings, community and project sustainability.</w:t>
      </w:r>
    </w:p>
    <w:p w14:paraId="61313802" w14:textId="79CF515A" w:rsidR="008F73AD" w:rsidRPr="00651B3C" w:rsidRDefault="00C11A0E" w:rsidP="00CD038F">
      <w:pPr>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b/>
          <w:color w:val="333333"/>
          <w:sz w:val="24"/>
          <w:szCs w:val="24"/>
          <w:lang w:val="en-US"/>
        </w:rPr>
        <w:t>K</w:t>
      </w:r>
      <w:r w:rsidR="009111A4" w:rsidRPr="00651B3C">
        <w:rPr>
          <w:rFonts w:ascii="Times New Roman" w:eastAsia="Arial" w:hAnsi="Times New Roman" w:cs="Times New Roman"/>
          <w:b/>
          <w:color w:val="333333"/>
          <w:sz w:val="24"/>
          <w:szCs w:val="24"/>
          <w:lang w:val="en-US"/>
        </w:rPr>
        <w:t xml:space="preserve">eywords: </w:t>
      </w:r>
      <w:r w:rsidR="003D6C90" w:rsidRPr="00651B3C">
        <w:rPr>
          <w:rFonts w:ascii="Times New Roman" w:eastAsia="Arial" w:hAnsi="Times New Roman" w:cs="Times New Roman"/>
          <w:color w:val="333333"/>
          <w:sz w:val="24"/>
          <w:szCs w:val="24"/>
          <w:lang w:val="en-US"/>
        </w:rPr>
        <w:t>Speculative Design; Future Studies; Artificial Intelligence; Design Pedagogical</w:t>
      </w:r>
      <w:r w:rsidR="003D6C90" w:rsidRPr="00651B3C">
        <w:rPr>
          <w:rFonts w:ascii="Times New Roman" w:eastAsia="Arial" w:hAnsi="Times New Roman" w:cs="Times New Roman"/>
          <w:color w:val="333333"/>
          <w:sz w:val="24"/>
          <w:szCs w:val="24"/>
          <w:lang w:val="en-US"/>
        </w:rPr>
        <w:t xml:space="preserve"> </w:t>
      </w:r>
      <w:r w:rsidR="003D6C90" w:rsidRPr="00651B3C">
        <w:rPr>
          <w:rFonts w:ascii="Times New Roman" w:eastAsia="Arial" w:hAnsi="Times New Roman" w:cs="Times New Roman"/>
          <w:color w:val="333333"/>
          <w:sz w:val="24"/>
          <w:szCs w:val="24"/>
          <w:lang w:val="en-US"/>
        </w:rPr>
        <w:t>Methodology, Sustainability; Cartography</w:t>
      </w:r>
      <w:r w:rsidR="003D6C90" w:rsidRPr="00651B3C">
        <w:rPr>
          <w:rFonts w:ascii="Times New Roman" w:eastAsia="Arial" w:hAnsi="Times New Roman" w:cs="Times New Roman"/>
          <w:color w:val="333333"/>
          <w:sz w:val="24"/>
          <w:szCs w:val="24"/>
          <w:lang w:val="en-US"/>
        </w:rPr>
        <w:t>.</w:t>
      </w:r>
    </w:p>
    <w:p w14:paraId="03A76FDB" w14:textId="77777777" w:rsidR="003D6C90" w:rsidRPr="003D6C90" w:rsidRDefault="003D6C90" w:rsidP="00CD038F">
      <w:pPr>
        <w:jc w:val="both"/>
        <w:rPr>
          <w:rFonts w:ascii="Times New Roman" w:eastAsia="Arial" w:hAnsi="Times New Roman" w:cs="Times New Roman"/>
          <w:color w:val="333333"/>
          <w:lang w:val="en-US"/>
        </w:rPr>
      </w:pPr>
    </w:p>
    <w:p w14:paraId="76F518CB" w14:textId="2142B9D7" w:rsidR="003B419A" w:rsidRDefault="008F73AD" w:rsidP="00CD038F">
      <w:pPr>
        <w:jc w:val="both"/>
        <w:rPr>
          <w:rFonts w:ascii="Times New Roman" w:eastAsia="Arial" w:hAnsi="Times New Roman" w:cs="Times New Roman"/>
          <w:b/>
          <w:color w:val="333333"/>
          <w:sz w:val="24"/>
          <w:szCs w:val="24"/>
          <w:lang w:val="en-US"/>
        </w:rPr>
      </w:pPr>
      <w:r w:rsidRPr="00C11A0E">
        <w:rPr>
          <w:rFonts w:ascii="Times New Roman" w:eastAsia="Arial" w:hAnsi="Times New Roman" w:cs="Times New Roman"/>
          <w:b/>
          <w:color w:val="333333"/>
          <w:sz w:val="24"/>
          <w:szCs w:val="24"/>
          <w:lang w:val="en-US"/>
        </w:rPr>
        <w:t xml:space="preserve">1. </w:t>
      </w:r>
      <w:r w:rsidR="003205B1" w:rsidRPr="00C11A0E">
        <w:rPr>
          <w:rFonts w:ascii="Times New Roman" w:eastAsia="Arial" w:hAnsi="Times New Roman" w:cs="Times New Roman"/>
          <w:b/>
          <w:color w:val="333333"/>
          <w:sz w:val="24"/>
          <w:szCs w:val="24"/>
          <w:lang w:val="en-US"/>
        </w:rPr>
        <w:t>I</w:t>
      </w:r>
      <w:r w:rsidR="009111A4" w:rsidRPr="00C11A0E">
        <w:rPr>
          <w:rFonts w:ascii="Times New Roman" w:eastAsia="Arial" w:hAnsi="Times New Roman" w:cs="Times New Roman"/>
          <w:b/>
          <w:color w:val="333333"/>
          <w:sz w:val="24"/>
          <w:szCs w:val="24"/>
          <w:lang w:val="en-US"/>
        </w:rPr>
        <w:t>ntroduc</w:t>
      </w:r>
      <w:r w:rsidR="003205B1" w:rsidRPr="00C11A0E">
        <w:rPr>
          <w:rFonts w:ascii="Times New Roman" w:eastAsia="Arial" w:hAnsi="Times New Roman" w:cs="Times New Roman"/>
          <w:b/>
          <w:color w:val="333333"/>
          <w:sz w:val="24"/>
          <w:szCs w:val="24"/>
          <w:lang w:val="en-US"/>
        </w:rPr>
        <w:t>tion</w:t>
      </w:r>
    </w:p>
    <w:p w14:paraId="33C50F32" w14:textId="2FCE56E2" w:rsidR="003B419A" w:rsidRPr="00651B3C" w:rsidRDefault="00B817D0" w:rsidP="00C11A0E">
      <w:pPr>
        <w:spacing w:before="240" w:after="240"/>
        <w:jc w:val="right"/>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w:t>
      </w:r>
      <w:r w:rsidR="00C56EC2" w:rsidRPr="00651B3C">
        <w:rPr>
          <w:rFonts w:ascii="Times New Roman" w:eastAsia="Arial" w:hAnsi="Times New Roman" w:cs="Times New Roman"/>
          <w:color w:val="333333"/>
          <w:sz w:val="24"/>
          <w:szCs w:val="24"/>
          <w:lang w:val="en-US"/>
        </w:rPr>
        <w:t>Ways of acting in the environment are also ways of perceiving it</w:t>
      </w:r>
      <w:r w:rsidR="009A56EB" w:rsidRPr="00651B3C">
        <w:rPr>
          <w:rFonts w:ascii="Times New Roman" w:eastAsia="Arial" w:hAnsi="Times New Roman" w:cs="Times New Roman"/>
          <w:color w:val="333333"/>
          <w:sz w:val="24"/>
          <w:szCs w:val="24"/>
          <w:lang w:val="en-US"/>
        </w:rPr>
        <w:t>.</w:t>
      </w:r>
      <w:r w:rsidRPr="00651B3C">
        <w:rPr>
          <w:rFonts w:ascii="Times New Roman" w:eastAsia="Arial" w:hAnsi="Times New Roman" w:cs="Times New Roman"/>
          <w:color w:val="333333"/>
          <w:sz w:val="24"/>
          <w:szCs w:val="24"/>
          <w:lang w:val="en-US"/>
        </w:rPr>
        <w:t>”</w:t>
      </w:r>
      <w:r w:rsidR="00C56EC2" w:rsidRPr="00651B3C">
        <w:rPr>
          <w:rFonts w:ascii="Times New Roman" w:eastAsia="Arial" w:hAnsi="Times New Roman" w:cs="Times New Roman"/>
          <w:color w:val="333333"/>
          <w:sz w:val="24"/>
          <w:szCs w:val="24"/>
          <w:lang w:val="en-US"/>
        </w:rPr>
        <w:t xml:space="preserve"> (Ingold, 2000, p. 9).</w:t>
      </w:r>
    </w:p>
    <w:p w14:paraId="3AFEE942" w14:textId="011E4919" w:rsidR="003D6C90" w:rsidRPr="00651B3C" w:rsidRDefault="003D6C90" w:rsidP="00DA0AEA">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 xml:space="preserve">This study explores the “Take the Memory Out for a Future Walk” workshop, a pedagogical experiment conducted with first-year undergraduate students </w:t>
      </w:r>
      <w:r w:rsidR="00B751B3">
        <w:rPr>
          <w:rFonts w:ascii="Times New Roman" w:eastAsia="Arial" w:hAnsi="Times New Roman" w:cs="Times New Roman"/>
          <w:color w:val="333333"/>
          <w:sz w:val="24"/>
          <w:szCs w:val="24"/>
          <w:lang w:val="en-US"/>
        </w:rPr>
        <w:t xml:space="preserve">in the Design program </w:t>
      </w:r>
      <w:r w:rsidRPr="00651B3C">
        <w:rPr>
          <w:rFonts w:ascii="Times New Roman" w:eastAsia="Arial" w:hAnsi="Times New Roman" w:cs="Times New Roman"/>
          <w:color w:val="333333"/>
          <w:sz w:val="24"/>
          <w:szCs w:val="24"/>
          <w:lang w:val="en-US"/>
        </w:rPr>
        <w:t xml:space="preserve">at EINA University School of Design and Art of Barcelona in 2022 during the Projects I studio </w:t>
      </w:r>
      <w:r w:rsidR="00B751B3">
        <w:rPr>
          <w:rFonts w:ascii="Times New Roman" w:eastAsia="Arial" w:hAnsi="Times New Roman" w:cs="Times New Roman"/>
          <w:color w:val="333333"/>
          <w:sz w:val="24"/>
          <w:szCs w:val="24"/>
          <w:lang w:val="en-US"/>
        </w:rPr>
        <w:t>course</w:t>
      </w:r>
      <w:r w:rsidRPr="00651B3C">
        <w:rPr>
          <w:rFonts w:ascii="Times New Roman" w:eastAsia="Arial" w:hAnsi="Times New Roman" w:cs="Times New Roman"/>
          <w:color w:val="333333"/>
          <w:sz w:val="24"/>
          <w:szCs w:val="24"/>
          <w:lang w:val="en-US"/>
        </w:rPr>
        <w:t xml:space="preserve">. The workshop, anchored in the embodied practice of walking and the transformative power of speculative design, sought to delve into the historical memory of Barcelona's </w:t>
      </w:r>
      <w:proofErr w:type="spellStart"/>
      <w:r w:rsidRPr="00651B3C">
        <w:rPr>
          <w:rFonts w:ascii="Times New Roman" w:eastAsia="Arial" w:hAnsi="Times New Roman" w:cs="Times New Roman"/>
          <w:color w:val="333333"/>
          <w:sz w:val="24"/>
          <w:szCs w:val="24"/>
          <w:lang w:val="en-US"/>
        </w:rPr>
        <w:t>Collserola</w:t>
      </w:r>
      <w:proofErr w:type="spellEnd"/>
      <w:r w:rsidRPr="00651B3C">
        <w:rPr>
          <w:rFonts w:ascii="Times New Roman" w:eastAsia="Arial" w:hAnsi="Times New Roman" w:cs="Times New Roman"/>
          <w:color w:val="333333"/>
          <w:sz w:val="24"/>
          <w:szCs w:val="24"/>
          <w:lang w:val="en-US"/>
        </w:rPr>
        <w:t xml:space="preserve"> Park and envision its future possibilities 100 years hence. </w:t>
      </w:r>
    </w:p>
    <w:p w14:paraId="66CCB2E2" w14:textId="05D7986B" w:rsidR="00C450A7" w:rsidRPr="00651B3C" w:rsidRDefault="003D6C90" w:rsidP="00DA0AEA">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 xml:space="preserve">Michel de </w:t>
      </w:r>
      <w:proofErr w:type="spellStart"/>
      <w:r w:rsidRPr="00651B3C">
        <w:rPr>
          <w:rFonts w:ascii="Times New Roman" w:eastAsia="Arial" w:hAnsi="Times New Roman" w:cs="Times New Roman"/>
          <w:color w:val="333333"/>
          <w:sz w:val="24"/>
          <w:szCs w:val="24"/>
          <w:lang w:val="en-US"/>
        </w:rPr>
        <w:t>Certeau</w:t>
      </w:r>
      <w:proofErr w:type="spellEnd"/>
      <w:r w:rsidRPr="00651B3C">
        <w:rPr>
          <w:rFonts w:ascii="Times New Roman" w:eastAsia="Arial" w:hAnsi="Times New Roman" w:cs="Times New Roman"/>
          <w:color w:val="333333"/>
          <w:sz w:val="24"/>
          <w:szCs w:val="24"/>
          <w:lang w:val="en-US"/>
        </w:rPr>
        <w:t xml:space="preserve"> (1984) reminds us that walking serves as an intervention in space, leaving no physical marks while inviting the city and nature to co-create experiences. It necessitates a deliberate slowing down, fostering appreciation of our surroundings and the value of time. As an act of exploration and imagination, walking becomes the foundation for a new design approach, one which denotes the subjective visceral inner happenings of the individual. This workshop embraced this philosophy, and its main purpose was to present an interdisciplinary methodology to design new solutions to urgent </w:t>
      </w:r>
      <w:r w:rsidRPr="00651B3C">
        <w:rPr>
          <w:rFonts w:ascii="Times New Roman" w:eastAsia="Arial" w:hAnsi="Times New Roman" w:cs="Times New Roman"/>
          <w:color w:val="333333"/>
          <w:sz w:val="24"/>
          <w:szCs w:val="24"/>
          <w:lang w:val="en-US"/>
        </w:rPr>
        <w:lastRenderedPageBreak/>
        <w:t>sustainable real-world challenges fostering a deep interconnection with nature and all living organisms. It also aimed to:</w:t>
      </w:r>
    </w:p>
    <w:p w14:paraId="2D19E3F0" w14:textId="77777777" w:rsidR="003D6C90" w:rsidRPr="00C11A0E" w:rsidRDefault="003D6C90" w:rsidP="00DA0AEA">
      <w:pPr>
        <w:spacing w:after="0"/>
        <w:ind w:firstLine="360"/>
        <w:jc w:val="both"/>
        <w:rPr>
          <w:rFonts w:ascii="Times New Roman" w:eastAsia="Arial" w:hAnsi="Times New Roman" w:cs="Times New Roman"/>
          <w:color w:val="333333"/>
          <w:lang w:val="en-US"/>
        </w:rPr>
      </w:pPr>
    </w:p>
    <w:p w14:paraId="55F76AEE" w14:textId="77777777" w:rsidR="00C450A7" w:rsidRPr="00C11A0E" w:rsidRDefault="00C450A7" w:rsidP="00932DFF">
      <w:pPr>
        <w:pStyle w:val="ListParagraph"/>
        <w:numPr>
          <w:ilvl w:val="0"/>
          <w:numId w:val="14"/>
        </w:numPr>
        <w:spacing w:after="0"/>
        <w:ind w:firstLine="360"/>
        <w:jc w:val="both"/>
        <w:rPr>
          <w:rFonts w:ascii="Times New Roman" w:eastAsia="Arial" w:hAnsi="Times New Roman" w:cs="Times New Roman"/>
          <w:color w:val="333333"/>
          <w:lang w:val="en-US"/>
        </w:rPr>
      </w:pPr>
      <w:r w:rsidRPr="00C11A0E">
        <w:rPr>
          <w:rFonts w:ascii="Times New Roman" w:eastAsia="Arial" w:hAnsi="Times New Roman" w:cs="Times New Roman"/>
          <w:b/>
          <w:bCs/>
          <w:color w:val="333333"/>
          <w:lang w:val="en-US"/>
        </w:rPr>
        <w:t>Stimulate critical reflection</w:t>
      </w:r>
      <w:r w:rsidRPr="00C11A0E">
        <w:rPr>
          <w:rFonts w:ascii="Times New Roman" w:eastAsia="Arial" w:hAnsi="Times New Roman" w:cs="Times New Roman"/>
          <w:color w:val="333333"/>
          <w:lang w:val="en-US"/>
        </w:rPr>
        <w:t>: Encourage students to reflect on the park's historical memory and envision its future possibilities amidst climate change and other uncertainties.</w:t>
      </w:r>
    </w:p>
    <w:p w14:paraId="713002F9" w14:textId="77777777" w:rsidR="00C450A7" w:rsidRDefault="00C450A7" w:rsidP="00932DFF">
      <w:pPr>
        <w:pStyle w:val="ListParagraph"/>
        <w:numPr>
          <w:ilvl w:val="0"/>
          <w:numId w:val="14"/>
        </w:numPr>
        <w:spacing w:after="0"/>
        <w:ind w:firstLine="360"/>
        <w:jc w:val="both"/>
        <w:rPr>
          <w:rFonts w:ascii="Times New Roman" w:eastAsia="Arial" w:hAnsi="Times New Roman" w:cs="Times New Roman"/>
          <w:color w:val="333333"/>
          <w:lang w:val="en-US"/>
        </w:rPr>
      </w:pPr>
      <w:r w:rsidRPr="00C11A0E">
        <w:rPr>
          <w:rFonts w:ascii="Times New Roman" w:eastAsia="Arial" w:hAnsi="Times New Roman" w:cs="Times New Roman"/>
          <w:b/>
          <w:bCs/>
          <w:color w:val="333333"/>
          <w:lang w:val="en-US"/>
        </w:rPr>
        <w:t>Embrace embodied methodologies</w:t>
      </w:r>
      <w:r w:rsidRPr="00C11A0E">
        <w:rPr>
          <w:rFonts w:ascii="Times New Roman" w:eastAsia="Arial" w:hAnsi="Times New Roman" w:cs="Times New Roman"/>
          <w:color w:val="333333"/>
          <w:lang w:val="en-US"/>
        </w:rPr>
        <w:t>: Integrate walking and sensory cartography as design tools to enhance spatial, contextual, and proprioceptive awareness.</w:t>
      </w:r>
    </w:p>
    <w:p w14:paraId="28304E92" w14:textId="4F21053F" w:rsidR="00CB5112" w:rsidRPr="00CB5112" w:rsidRDefault="00CB5112" w:rsidP="00CB5112">
      <w:pPr>
        <w:pStyle w:val="ListParagraph"/>
        <w:numPr>
          <w:ilvl w:val="0"/>
          <w:numId w:val="14"/>
        </w:numPr>
        <w:spacing w:after="0"/>
        <w:ind w:firstLine="360"/>
        <w:jc w:val="both"/>
        <w:rPr>
          <w:rFonts w:ascii="Times New Roman" w:eastAsia="Arial" w:hAnsi="Times New Roman" w:cs="Times New Roman"/>
          <w:color w:val="333333"/>
          <w:lang w:val="en-US"/>
        </w:rPr>
      </w:pPr>
      <w:r w:rsidRPr="00C11A0E">
        <w:rPr>
          <w:rFonts w:ascii="Times New Roman" w:eastAsia="Arial" w:hAnsi="Times New Roman" w:cs="Times New Roman"/>
          <w:b/>
          <w:bCs/>
          <w:color w:val="333333"/>
          <w:lang w:val="en-US"/>
        </w:rPr>
        <w:t>Foster connections with nature</w:t>
      </w:r>
      <w:r w:rsidRPr="00C11A0E">
        <w:rPr>
          <w:rFonts w:ascii="Times New Roman" w:eastAsia="Arial" w:hAnsi="Times New Roman" w:cs="Times New Roman"/>
          <w:color w:val="333333"/>
          <w:lang w:val="en-US"/>
        </w:rPr>
        <w:t xml:space="preserve">: </w:t>
      </w:r>
      <w:r w:rsidR="003D6C90" w:rsidRPr="003D6C90">
        <w:rPr>
          <w:rFonts w:ascii="Times New Roman" w:eastAsia="Arial" w:hAnsi="Times New Roman" w:cs="Times New Roman"/>
          <w:color w:val="333333"/>
          <w:lang w:val="en-US"/>
        </w:rPr>
        <w:t>A</w:t>
      </w:r>
      <w:r w:rsidRPr="002174D0">
        <w:rPr>
          <w:rFonts w:ascii="Times New Roman" w:eastAsia="Arial" w:hAnsi="Times New Roman" w:cs="Times New Roman"/>
          <w:color w:val="333333"/>
          <w:lang/>
        </w:rPr>
        <w:t>ddress and explore the perceptual breadth of space</w:t>
      </w:r>
      <w:r>
        <w:rPr>
          <w:rFonts w:ascii="Times New Roman" w:eastAsia="Arial" w:hAnsi="Times New Roman" w:cs="Times New Roman"/>
          <w:color w:val="333333"/>
          <w:lang/>
        </w:rPr>
        <w:t xml:space="preserve"> and </w:t>
      </w:r>
      <w:r>
        <w:rPr>
          <w:rFonts w:ascii="Times New Roman" w:eastAsia="Arial" w:hAnsi="Times New Roman" w:cs="Times New Roman"/>
          <w:color w:val="333333"/>
          <w:lang w:val="en-US"/>
        </w:rPr>
        <w:t>c</w:t>
      </w:r>
      <w:r w:rsidRPr="00C11A0E">
        <w:rPr>
          <w:rFonts w:ascii="Times New Roman" w:eastAsia="Arial" w:hAnsi="Times New Roman" w:cs="Times New Roman"/>
          <w:color w:val="333333"/>
          <w:lang w:val="en-US"/>
        </w:rPr>
        <w:t>ultivat</w:t>
      </w:r>
      <w:r>
        <w:rPr>
          <w:rFonts w:ascii="Times New Roman" w:eastAsia="Arial" w:hAnsi="Times New Roman" w:cs="Times New Roman"/>
          <w:color w:val="333333"/>
          <w:lang w:val="en-US"/>
        </w:rPr>
        <w:t>e a</w:t>
      </w:r>
      <w:r w:rsidRPr="00C11A0E">
        <w:rPr>
          <w:rFonts w:ascii="Times New Roman" w:eastAsia="Arial" w:hAnsi="Times New Roman" w:cs="Times New Roman"/>
          <w:color w:val="333333"/>
          <w:lang w:val="en-US"/>
        </w:rPr>
        <w:t xml:space="preserve"> deeper appreciation for immediate natural spaces</w:t>
      </w:r>
      <w:r>
        <w:rPr>
          <w:rFonts w:ascii="Times New Roman" w:eastAsia="Arial" w:hAnsi="Times New Roman" w:cs="Times New Roman"/>
          <w:color w:val="333333"/>
          <w:lang w:val="en-US"/>
        </w:rPr>
        <w:t xml:space="preserve">, to </w:t>
      </w:r>
      <w:r w:rsidRPr="00C11A0E">
        <w:rPr>
          <w:rFonts w:ascii="Times New Roman" w:eastAsia="Arial" w:hAnsi="Times New Roman" w:cs="Times New Roman"/>
          <w:color w:val="333333"/>
          <w:lang w:val="en-US"/>
        </w:rPr>
        <w:t>promote responsible stewardship for the environment.</w:t>
      </w:r>
      <w:r>
        <w:rPr>
          <w:rFonts w:ascii="Times New Roman" w:eastAsia="Arial" w:hAnsi="Times New Roman" w:cs="Times New Roman"/>
          <w:color w:val="333333"/>
          <w:lang w:val="en-US"/>
        </w:rPr>
        <w:t xml:space="preserve"> </w:t>
      </w:r>
    </w:p>
    <w:p w14:paraId="59EF05A3" w14:textId="3C76BAF5" w:rsidR="00C450A7" w:rsidRPr="00C11A0E" w:rsidRDefault="00C450A7" w:rsidP="00932DFF">
      <w:pPr>
        <w:pStyle w:val="ListParagraph"/>
        <w:numPr>
          <w:ilvl w:val="0"/>
          <w:numId w:val="14"/>
        </w:numPr>
        <w:spacing w:after="0"/>
        <w:ind w:firstLine="360"/>
        <w:jc w:val="both"/>
        <w:rPr>
          <w:rFonts w:ascii="Times New Roman" w:eastAsia="Arial" w:hAnsi="Times New Roman" w:cs="Times New Roman"/>
          <w:color w:val="333333"/>
          <w:lang w:val="en-US"/>
        </w:rPr>
      </w:pPr>
      <w:r w:rsidRPr="00C11A0E">
        <w:rPr>
          <w:rFonts w:ascii="Times New Roman" w:eastAsia="Arial" w:hAnsi="Times New Roman" w:cs="Times New Roman"/>
          <w:b/>
          <w:bCs/>
          <w:color w:val="333333"/>
          <w:lang w:val="en-US"/>
        </w:rPr>
        <w:t>Challenge with speculative design</w:t>
      </w:r>
      <w:r w:rsidR="00FB1283">
        <w:rPr>
          <w:rFonts w:ascii="Times New Roman" w:eastAsia="Arial" w:hAnsi="Times New Roman" w:cs="Times New Roman"/>
          <w:b/>
          <w:bCs/>
          <w:color w:val="333333"/>
          <w:lang w:val="en-US"/>
        </w:rPr>
        <w:t xml:space="preserve"> and future thinking</w:t>
      </w:r>
      <w:r w:rsidRPr="00C11A0E">
        <w:rPr>
          <w:rFonts w:ascii="Times New Roman" w:eastAsia="Arial" w:hAnsi="Times New Roman" w:cs="Times New Roman"/>
          <w:color w:val="333333"/>
          <w:lang w:val="en-US"/>
        </w:rPr>
        <w:t>: Introduce students to methods for imagining alternative futures, urging them to embrace uncertainties and generate flexible design solutions.</w:t>
      </w:r>
    </w:p>
    <w:p w14:paraId="41B82FBB" w14:textId="0850C4FA" w:rsidR="00C450A7" w:rsidRPr="00C11A0E" w:rsidRDefault="00C450A7" w:rsidP="00932DFF">
      <w:pPr>
        <w:pStyle w:val="ListParagraph"/>
        <w:numPr>
          <w:ilvl w:val="0"/>
          <w:numId w:val="14"/>
        </w:numPr>
        <w:spacing w:after="0"/>
        <w:ind w:firstLine="360"/>
        <w:jc w:val="both"/>
        <w:rPr>
          <w:rFonts w:ascii="Times New Roman" w:eastAsia="Arial" w:hAnsi="Times New Roman" w:cs="Times New Roman"/>
          <w:color w:val="333333"/>
          <w:lang w:val="en-US"/>
        </w:rPr>
      </w:pPr>
      <w:r w:rsidRPr="00C11A0E">
        <w:rPr>
          <w:rFonts w:ascii="Times New Roman" w:eastAsia="Arial" w:hAnsi="Times New Roman" w:cs="Times New Roman"/>
          <w:b/>
          <w:bCs/>
          <w:color w:val="333333"/>
          <w:lang w:val="en-US"/>
        </w:rPr>
        <w:t xml:space="preserve">Explore </w:t>
      </w:r>
      <w:r w:rsidR="00917156" w:rsidRPr="00C11A0E">
        <w:rPr>
          <w:rFonts w:ascii="Times New Roman" w:eastAsia="Arial" w:hAnsi="Times New Roman" w:cs="Times New Roman"/>
          <w:b/>
          <w:bCs/>
          <w:color w:val="333333"/>
          <w:lang w:val="en-US"/>
        </w:rPr>
        <w:t>artificial intelligence</w:t>
      </w:r>
      <w:r w:rsidRPr="00C11A0E">
        <w:rPr>
          <w:rFonts w:ascii="Times New Roman" w:eastAsia="Arial" w:hAnsi="Times New Roman" w:cs="Times New Roman"/>
          <w:b/>
          <w:bCs/>
          <w:color w:val="333333"/>
          <w:lang w:val="en-US"/>
        </w:rPr>
        <w:t>'s creative potential</w:t>
      </w:r>
      <w:r w:rsidRPr="00C11A0E">
        <w:rPr>
          <w:rFonts w:ascii="Times New Roman" w:eastAsia="Arial" w:hAnsi="Times New Roman" w:cs="Times New Roman"/>
          <w:color w:val="333333"/>
          <w:lang w:val="en-US"/>
        </w:rPr>
        <w:t xml:space="preserve">: Introduce and experiment with </w:t>
      </w:r>
      <w:r w:rsidR="00917156" w:rsidRPr="00C11A0E">
        <w:rPr>
          <w:rFonts w:ascii="Times New Roman" w:eastAsia="Arial" w:hAnsi="Times New Roman" w:cs="Times New Roman"/>
          <w:color w:val="333333"/>
          <w:lang w:val="en-US"/>
        </w:rPr>
        <w:t>artificial intelligence</w:t>
      </w:r>
      <w:r w:rsidR="00E34F3B" w:rsidRPr="00C11A0E">
        <w:rPr>
          <w:rFonts w:ascii="Times New Roman" w:eastAsia="Arial" w:hAnsi="Times New Roman" w:cs="Times New Roman"/>
          <w:color w:val="333333"/>
          <w:lang w:val="en-US"/>
        </w:rPr>
        <w:t xml:space="preserve"> </w:t>
      </w:r>
      <w:r w:rsidR="00917156" w:rsidRPr="00C11A0E">
        <w:rPr>
          <w:rFonts w:ascii="Times New Roman" w:eastAsia="Arial" w:hAnsi="Times New Roman" w:cs="Times New Roman"/>
          <w:color w:val="333333"/>
          <w:lang w:val="en-US"/>
        </w:rPr>
        <w:t>(</w:t>
      </w:r>
      <w:r w:rsidRPr="00C11A0E">
        <w:rPr>
          <w:rFonts w:ascii="Times New Roman" w:eastAsia="Arial" w:hAnsi="Times New Roman" w:cs="Times New Roman"/>
          <w:color w:val="333333"/>
          <w:lang w:val="en-US"/>
        </w:rPr>
        <w:t>AI</w:t>
      </w:r>
      <w:r w:rsidR="00917156" w:rsidRPr="00C11A0E">
        <w:rPr>
          <w:rFonts w:ascii="Times New Roman" w:eastAsia="Arial" w:hAnsi="Times New Roman" w:cs="Times New Roman"/>
          <w:color w:val="333333"/>
          <w:lang w:val="en-US"/>
        </w:rPr>
        <w:t>)</w:t>
      </w:r>
      <w:r w:rsidRPr="00C11A0E">
        <w:rPr>
          <w:rFonts w:ascii="Times New Roman" w:eastAsia="Arial" w:hAnsi="Times New Roman" w:cs="Times New Roman"/>
          <w:color w:val="333333"/>
          <w:lang w:val="en-US"/>
        </w:rPr>
        <w:t xml:space="preserve"> tools like </w:t>
      </w:r>
      <w:r w:rsidRPr="00C11A0E">
        <w:rPr>
          <w:rFonts w:ascii="Times New Roman" w:eastAsia="Arial" w:hAnsi="Times New Roman" w:cs="Times New Roman"/>
          <w:i/>
          <w:iCs/>
          <w:color w:val="333333"/>
          <w:lang w:val="en-US"/>
        </w:rPr>
        <w:t>Dall-e</w:t>
      </w:r>
      <w:r w:rsidRPr="00C11A0E">
        <w:rPr>
          <w:rFonts w:ascii="Times New Roman" w:eastAsia="Arial" w:hAnsi="Times New Roman" w:cs="Times New Roman"/>
          <w:color w:val="333333"/>
          <w:lang w:val="en-US"/>
        </w:rPr>
        <w:t xml:space="preserve"> and </w:t>
      </w:r>
      <w:r w:rsidRPr="00C11A0E">
        <w:rPr>
          <w:rFonts w:ascii="Times New Roman" w:eastAsia="Arial" w:hAnsi="Times New Roman" w:cs="Times New Roman"/>
          <w:i/>
          <w:iCs/>
          <w:color w:val="333333"/>
          <w:lang w:val="en-US"/>
        </w:rPr>
        <w:t>Midjourney</w:t>
      </w:r>
      <w:r w:rsidRPr="00C11A0E">
        <w:rPr>
          <w:rFonts w:ascii="Times New Roman" w:eastAsia="Arial" w:hAnsi="Times New Roman" w:cs="Times New Roman"/>
          <w:color w:val="333333"/>
          <w:lang w:val="en-US"/>
        </w:rPr>
        <w:t xml:space="preserve"> to enhance future visioning and design exploration.</w:t>
      </w:r>
    </w:p>
    <w:p w14:paraId="632340EB" w14:textId="77777777" w:rsidR="00932DFF" w:rsidRDefault="00932DFF" w:rsidP="00932DFF">
      <w:pPr>
        <w:spacing w:after="0"/>
        <w:ind w:firstLine="360"/>
        <w:jc w:val="both"/>
        <w:rPr>
          <w:rFonts w:ascii="Times New Roman" w:eastAsia="Arial" w:hAnsi="Times New Roman" w:cs="Times New Roman"/>
          <w:color w:val="333333"/>
          <w:lang w:val="en-US"/>
        </w:rPr>
      </w:pPr>
    </w:p>
    <w:p w14:paraId="2BEC6667" w14:textId="713D8105" w:rsidR="00932DFF" w:rsidRPr="00651B3C" w:rsidRDefault="003D6C90" w:rsidP="00932DFF">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The methodology aimed to transcend disciplinary boundaries, weaving together art, design, ecology, earth science, and technology. Through dedicated walks within chosen territories, students drew sensory cartographies that captured the spatial essence. Engaging with AI tools, they then generated diverse future hypotheses and design possibilities. These explorations resulted in proposals that ranged from spaces and maps to relational objects in face of climate emergency, all informed by the affective encounters with the site. By analyzing the theoretical framework, methodology, and outcomes, we unveil the power of sensory exploration and speculative design in reimagining living spaces and fostering critical engagement with the non-human world.</w:t>
      </w:r>
    </w:p>
    <w:p w14:paraId="0B1C0EAB" w14:textId="77777777" w:rsidR="003D6C90" w:rsidRPr="00C11A0E" w:rsidRDefault="003D6C90" w:rsidP="00932DFF">
      <w:pPr>
        <w:spacing w:after="0"/>
        <w:ind w:firstLine="360"/>
        <w:jc w:val="both"/>
        <w:rPr>
          <w:rFonts w:ascii="Times New Roman" w:eastAsia="Arial" w:hAnsi="Times New Roman" w:cs="Times New Roman"/>
          <w:color w:val="333333"/>
          <w:lang w:val="en-US"/>
        </w:rPr>
      </w:pPr>
    </w:p>
    <w:p w14:paraId="332102EB" w14:textId="77777777" w:rsidR="00C450A7" w:rsidRPr="00651B3C" w:rsidRDefault="008F73AD" w:rsidP="00CD038F">
      <w:pPr>
        <w:jc w:val="both"/>
        <w:rPr>
          <w:rFonts w:ascii="Times New Roman" w:eastAsia="Arial" w:hAnsi="Times New Roman" w:cs="Times New Roman"/>
          <w:b/>
          <w:color w:val="333333"/>
          <w:sz w:val="24"/>
          <w:szCs w:val="24"/>
          <w:lang w:val="en-US"/>
        </w:rPr>
      </w:pPr>
      <w:r w:rsidRPr="00651B3C">
        <w:rPr>
          <w:rFonts w:ascii="Times New Roman" w:eastAsia="Arial" w:hAnsi="Times New Roman" w:cs="Times New Roman"/>
          <w:b/>
          <w:color w:val="333333"/>
          <w:sz w:val="24"/>
          <w:szCs w:val="24"/>
          <w:lang w:val="en-US"/>
        </w:rPr>
        <w:t xml:space="preserve">1.1 </w:t>
      </w:r>
      <w:proofErr w:type="spellStart"/>
      <w:r w:rsidR="00C450A7" w:rsidRPr="00651B3C">
        <w:rPr>
          <w:rFonts w:ascii="Times New Roman" w:eastAsia="Arial" w:hAnsi="Times New Roman" w:cs="Times New Roman"/>
          <w:b/>
          <w:color w:val="333333"/>
          <w:sz w:val="24"/>
          <w:szCs w:val="24"/>
          <w:lang w:val="en-US"/>
        </w:rPr>
        <w:t>Collserola</w:t>
      </w:r>
      <w:proofErr w:type="spellEnd"/>
      <w:r w:rsidR="00C450A7" w:rsidRPr="00651B3C">
        <w:rPr>
          <w:rFonts w:ascii="Times New Roman" w:eastAsia="Arial" w:hAnsi="Times New Roman" w:cs="Times New Roman"/>
          <w:b/>
          <w:color w:val="333333"/>
          <w:sz w:val="24"/>
          <w:szCs w:val="24"/>
          <w:lang w:val="en-US"/>
        </w:rPr>
        <w:t xml:space="preserve"> Park: Urban Oasis Under Pressure</w:t>
      </w:r>
    </w:p>
    <w:p w14:paraId="0AF6DDC3" w14:textId="77777777" w:rsidR="003D6C90" w:rsidRPr="00651B3C" w:rsidRDefault="003D6C90" w:rsidP="00DA0AEA">
      <w:pPr>
        <w:spacing w:after="0"/>
        <w:ind w:firstLine="360"/>
        <w:jc w:val="both"/>
        <w:rPr>
          <w:rFonts w:ascii="Times New Roman" w:eastAsia="Arial" w:hAnsi="Times New Roman" w:cs="Times New Roman"/>
          <w:bCs/>
          <w:color w:val="333333"/>
          <w:sz w:val="24"/>
          <w:szCs w:val="24"/>
          <w:lang w:val="en-US"/>
        </w:rPr>
      </w:pPr>
      <w:r w:rsidRPr="00651B3C">
        <w:rPr>
          <w:rFonts w:ascii="Times New Roman" w:eastAsia="Arial" w:hAnsi="Times New Roman" w:cs="Times New Roman"/>
          <w:bCs/>
          <w:color w:val="333333"/>
          <w:sz w:val="24"/>
          <w:szCs w:val="24"/>
          <w:lang w:val="en-US"/>
        </w:rPr>
        <w:t xml:space="preserve">The Serra de </w:t>
      </w:r>
      <w:proofErr w:type="spellStart"/>
      <w:r w:rsidRPr="00651B3C">
        <w:rPr>
          <w:rFonts w:ascii="Times New Roman" w:eastAsia="Arial" w:hAnsi="Times New Roman" w:cs="Times New Roman"/>
          <w:bCs/>
          <w:color w:val="333333"/>
          <w:sz w:val="24"/>
          <w:szCs w:val="24"/>
          <w:lang w:val="en-US"/>
        </w:rPr>
        <w:t>Collserola</w:t>
      </w:r>
      <w:proofErr w:type="spellEnd"/>
      <w:r w:rsidRPr="00651B3C">
        <w:rPr>
          <w:rFonts w:ascii="Times New Roman" w:eastAsia="Arial" w:hAnsi="Times New Roman" w:cs="Times New Roman"/>
          <w:bCs/>
          <w:color w:val="333333"/>
          <w:sz w:val="24"/>
          <w:szCs w:val="24"/>
          <w:lang w:val="en-US"/>
        </w:rPr>
        <w:t xml:space="preserve"> Natural Park, sprawling across 8,000 hectares of Barcelona, embodies a paradox: an ecological and scenic treasure entangled with urban densification. This “lung” of the city, boasting immense biodiversity and bridging the city-nature divide, faces growing challenges. Despite its vast green expanse, the park houses a railway station, buildings, roads, and schools (including the university where this workshop took place), attracting a surge of recreational visitors. While providing much-needed recreation, this influx intensifies stress on the ecosystem. Soil erosion, wildlife disturbance, waste generation, noise pollution, and extreme drought (Busto and </w:t>
      </w:r>
      <w:proofErr w:type="spellStart"/>
      <w:r w:rsidRPr="00651B3C">
        <w:rPr>
          <w:rFonts w:ascii="Times New Roman" w:eastAsia="Arial" w:hAnsi="Times New Roman" w:cs="Times New Roman"/>
          <w:bCs/>
          <w:color w:val="333333"/>
          <w:sz w:val="24"/>
          <w:szCs w:val="24"/>
          <w:lang w:val="en-US"/>
        </w:rPr>
        <w:t>Yzaguirre</w:t>
      </w:r>
      <w:proofErr w:type="spellEnd"/>
      <w:r w:rsidRPr="00651B3C">
        <w:rPr>
          <w:rFonts w:ascii="Times New Roman" w:eastAsia="Arial" w:hAnsi="Times New Roman" w:cs="Times New Roman"/>
          <w:bCs/>
          <w:color w:val="333333"/>
          <w:sz w:val="24"/>
          <w:szCs w:val="24"/>
          <w:lang w:val="en-US"/>
        </w:rPr>
        <w:t xml:space="preserve">, 2024) paint a worrying picture. </w:t>
      </w:r>
    </w:p>
    <w:p w14:paraId="613B3420" w14:textId="305A157B" w:rsidR="00DA0AEA" w:rsidRPr="00651B3C" w:rsidRDefault="003D6C90" w:rsidP="00DA0AEA">
      <w:pPr>
        <w:spacing w:after="0"/>
        <w:ind w:firstLine="360"/>
        <w:jc w:val="both"/>
        <w:rPr>
          <w:rFonts w:ascii="Times New Roman" w:eastAsia="Arial" w:hAnsi="Times New Roman" w:cs="Times New Roman"/>
          <w:bCs/>
          <w:color w:val="333333"/>
          <w:sz w:val="24"/>
          <w:szCs w:val="24"/>
          <w:lang w:val="en-US"/>
        </w:rPr>
      </w:pPr>
      <w:r w:rsidRPr="00651B3C">
        <w:rPr>
          <w:rFonts w:ascii="Times New Roman" w:eastAsia="Arial" w:hAnsi="Times New Roman" w:cs="Times New Roman"/>
          <w:bCs/>
          <w:color w:val="333333"/>
          <w:sz w:val="24"/>
          <w:szCs w:val="24"/>
          <w:lang w:val="en-US"/>
        </w:rPr>
        <w:t xml:space="preserve">Traditionally, addressing these issues has focused on informing the public about causes, impacts, and solutions. However, research by </w:t>
      </w:r>
      <w:proofErr w:type="spellStart"/>
      <w:r w:rsidRPr="00651B3C">
        <w:rPr>
          <w:rFonts w:ascii="Times New Roman" w:eastAsia="Arial" w:hAnsi="Times New Roman" w:cs="Times New Roman"/>
          <w:bCs/>
          <w:color w:val="333333"/>
          <w:sz w:val="24"/>
          <w:szCs w:val="24"/>
          <w:lang w:val="en-US"/>
        </w:rPr>
        <w:t>Abrahamse</w:t>
      </w:r>
      <w:proofErr w:type="spellEnd"/>
      <w:r w:rsidRPr="00651B3C">
        <w:rPr>
          <w:rFonts w:ascii="Times New Roman" w:eastAsia="Arial" w:hAnsi="Times New Roman" w:cs="Times New Roman"/>
          <w:bCs/>
          <w:color w:val="333333"/>
          <w:sz w:val="24"/>
          <w:szCs w:val="24"/>
          <w:lang w:val="en-US"/>
        </w:rPr>
        <w:t xml:space="preserve"> and </w:t>
      </w:r>
      <w:proofErr w:type="spellStart"/>
      <w:r w:rsidRPr="00651B3C">
        <w:rPr>
          <w:rFonts w:ascii="Times New Roman" w:eastAsia="Arial" w:hAnsi="Times New Roman" w:cs="Times New Roman"/>
          <w:bCs/>
          <w:color w:val="333333"/>
          <w:sz w:val="24"/>
          <w:szCs w:val="24"/>
          <w:lang w:val="en-US"/>
        </w:rPr>
        <w:t>Matthies</w:t>
      </w:r>
      <w:proofErr w:type="spellEnd"/>
      <w:r w:rsidRPr="00651B3C">
        <w:rPr>
          <w:rFonts w:ascii="Times New Roman" w:eastAsia="Arial" w:hAnsi="Times New Roman" w:cs="Times New Roman"/>
          <w:bCs/>
          <w:color w:val="333333"/>
          <w:sz w:val="24"/>
          <w:szCs w:val="24"/>
          <w:lang w:val="en-US"/>
        </w:rPr>
        <w:t xml:space="preserve"> (2012) suggests mere information provision falls short in driving behavioral change. This park, therefore, presents a compelling case study for exploring design-driven solutions. Graphic, spatial, and product design, used strategically, could transform information into a powerful tool for shifting how people interact with the park. This necessitates innovative, engaging approaches that foster pro-environmental behavior and mitigate environmental damage. By harnessing the power of design in the age of the Anthropocene (Merchant, 2020; Morton, 2021), we can breathe new life into this urban oasis, ensuring its ecological splendor endures for generations to come.</w:t>
      </w:r>
    </w:p>
    <w:p w14:paraId="0EAD7B26" w14:textId="77777777" w:rsidR="003D6C90" w:rsidRPr="00DA0AEA" w:rsidRDefault="003D6C90" w:rsidP="00DA0AEA">
      <w:pPr>
        <w:spacing w:after="0"/>
        <w:ind w:firstLine="360"/>
        <w:jc w:val="both"/>
        <w:rPr>
          <w:rFonts w:ascii="Times New Roman" w:eastAsia="Arial" w:hAnsi="Times New Roman" w:cs="Times New Roman"/>
          <w:bCs/>
          <w:color w:val="333333"/>
          <w:lang w:val="en-US"/>
        </w:rPr>
      </w:pPr>
    </w:p>
    <w:p w14:paraId="5B0282C1" w14:textId="36072CC6" w:rsidR="00C450A7" w:rsidRPr="00C11A0E" w:rsidRDefault="00C450A7" w:rsidP="00CD038F">
      <w:pPr>
        <w:jc w:val="both"/>
        <w:rPr>
          <w:rFonts w:ascii="Times New Roman" w:eastAsia="Arial" w:hAnsi="Times New Roman" w:cs="Times New Roman"/>
          <w:b/>
          <w:color w:val="333333"/>
          <w:sz w:val="24"/>
          <w:szCs w:val="24"/>
          <w:lang w:val="en-US"/>
        </w:rPr>
      </w:pPr>
      <w:r w:rsidRPr="00DB2796">
        <w:rPr>
          <w:rFonts w:ascii="Times New Roman" w:eastAsia="Arial" w:hAnsi="Times New Roman" w:cs="Times New Roman"/>
          <w:b/>
          <w:color w:val="333333"/>
          <w:sz w:val="24"/>
          <w:szCs w:val="24"/>
          <w:lang w:val="en-US"/>
        </w:rPr>
        <w:t xml:space="preserve">2. </w:t>
      </w:r>
      <w:r w:rsidR="00797071" w:rsidRPr="00DB2796">
        <w:rPr>
          <w:rFonts w:ascii="Times New Roman" w:eastAsia="Arial" w:hAnsi="Times New Roman" w:cs="Times New Roman"/>
          <w:b/>
          <w:color w:val="333333"/>
          <w:sz w:val="24"/>
          <w:szCs w:val="24"/>
          <w:lang w:val="en-US"/>
        </w:rPr>
        <w:t>Theoretical Background</w:t>
      </w:r>
    </w:p>
    <w:p w14:paraId="0D00A771" w14:textId="1A1100EF" w:rsidR="00C450A7" w:rsidRPr="00651B3C" w:rsidRDefault="00C450A7" w:rsidP="00CD038F">
      <w:pPr>
        <w:jc w:val="both"/>
        <w:rPr>
          <w:rFonts w:ascii="Times New Roman" w:eastAsia="Arial" w:hAnsi="Times New Roman" w:cs="Times New Roman"/>
          <w:b/>
          <w:bCs/>
          <w:color w:val="333333"/>
          <w:sz w:val="24"/>
          <w:szCs w:val="24"/>
          <w:lang w:val="en-US"/>
        </w:rPr>
      </w:pPr>
      <w:r w:rsidRPr="00651B3C">
        <w:rPr>
          <w:rFonts w:ascii="Times New Roman" w:eastAsia="Arial" w:hAnsi="Times New Roman" w:cs="Times New Roman"/>
          <w:b/>
          <w:bCs/>
          <w:color w:val="333333"/>
          <w:sz w:val="24"/>
          <w:szCs w:val="24"/>
          <w:lang w:val="en-US"/>
        </w:rPr>
        <w:t>2.1 Walking and Perceiving to Create Affective Atmospheres</w:t>
      </w:r>
    </w:p>
    <w:p w14:paraId="77349891" w14:textId="31285A11" w:rsidR="00DB2796" w:rsidRPr="00651B3C" w:rsidRDefault="00DB2796" w:rsidP="00DB2796">
      <w:pPr>
        <w:spacing w:after="0"/>
        <w:ind w:left="288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 xml:space="preserve">“But the </w:t>
      </w:r>
      <w:proofErr w:type="spellStart"/>
      <w:r w:rsidRPr="00651B3C">
        <w:rPr>
          <w:rFonts w:ascii="Times New Roman" w:eastAsia="Arial" w:hAnsi="Times New Roman" w:cs="Times New Roman"/>
          <w:i/>
          <w:iCs/>
          <w:color w:val="333333"/>
          <w:sz w:val="24"/>
          <w:szCs w:val="24"/>
          <w:lang w:val="en-US"/>
        </w:rPr>
        <w:t>dérive</w:t>
      </w:r>
      <w:proofErr w:type="spellEnd"/>
      <w:r w:rsidRPr="00651B3C">
        <w:rPr>
          <w:rFonts w:ascii="Times New Roman" w:eastAsia="Arial" w:hAnsi="Times New Roman" w:cs="Times New Roman"/>
          <w:color w:val="333333"/>
          <w:sz w:val="24"/>
          <w:szCs w:val="24"/>
          <w:lang w:val="en-US"/>
        </w:rPr>
        <w:t xml:space="preserve"> includes both this letting-go and its necessary contradiction: the</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 xml:space="preserve">domination of </w:t>
      </w:r>
      <w:proofErr w:type="spellStart"/>
      <w:r w:rsidRPr="00651B3C">
        <w:rPr>
          <w:rFonts w:ascii="Times New Roman" w:eastAsia="Arial" w:hAnsi="Times New Roman" w:cs="Times New Roman"/>
          <w:color w:val="333333"/>
          <w:sz w:val="24"/>
          <w:szCs w:val="24"/>
          <w:lang w:val="en-US"/>
        </w:rPr>
        <w:t>psychogeographical</w:t>
      </w:r>
      <w:proofErr w:type="spellEnd"/>
      <w:r w:rsidRPr="00651B3C">
        <w:rPr>
          <w:rFonts w:ascii="Times New Roman" w:eastAsia="Arial" w:hAnsi="Times New Roman" w:cs="Times New Roman"/>
          <w:color w:val="333333"/>
          <w:sz w:val="24"/>
          <w:szCs w:val="24"/>
          <w:lang w:val="en-US"/>
        </w:rPr>
        <w:t xml:space="preserve"> variations by the knowledge and calculation of</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their possibilities.” (</w:t>
      </w:r>
      <w:proofErr w:type="spellStart"/>
      <w:r w:rsidRPr="00651B3C">
        <w:rPr>
          <w:rFonts w:ascii="Times New Roman" w:eastAsia="Arial" w:hAnsi="Times New Roman" w:cs="Times New Roman"/>
          <w:color w:val="333333"/>
          <w:sz w:val="24"/>
          <w:szCs w:val="24"/>
          <w:lang w:val="en-US"/>
        </w:rPr>
        <w:t>Débord</w:t>
      </w:r>
      <w:proofErr w:type="spellEnd"/>
      <w:r w:rsidRPr="00651B3C">
        <w:rPr>
          <w:rFonts w:ascii="Times New Roman" w:eastAsia="Arial" w:hAnsi="Times New Roman" w:cs="Times New Roman"/>
          <w:color w:val="333333"/>
          <w:sz w:val="24"/>
          <w:szCs w:val="24"/>
          <w:lang w:val="en-US"/>
        </w:rPr>
        <w:t>, 1981)</w:t>
      </w:r>
    </w:p>
    <w:p w14:paraId="700B9497" w14:textId="77777777" w:rsidR="00DB2796" w:rsidRPr="00651B3C" w:rsidRDefault="00DB2796" w:rsidP="00932DFF">
      <w:pPr>
        <w:spacing w:after="0"/>
        <w:ind w:firstLine="360"/>
        <w:jc w:val="both"/>
        <w:rPr>
          <w:rFonts w:ascii="Times New Roman" w:eastAsia="Arial" w:hAnsi="Times New Roman" w:cs="Times New Roman"/>
          <w:color w:val="333333"/>
          <w:sz w:val="24"/>
          <w:szCs w:val="24"/>
          <w:lang w:val="en-US"/>
        </w:rPr>
      </w:pPr>
    </w:p>
    <w:p w14:paraId="0EB5E988" w14:textId="77777777" w:rsidR="00DB2796" w:rsidRPr="00651B3C" w:rsidRDefault="00DB2796" w:rsidP="00932DFF">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Our globalized lives tend to numb our senses, disconnect us from our surroundings, and damage the environment. Subtle interventions like walking (</w:t>
      </w:r>
      <w:proofErr w:type="spellStart"/>
      <w:r w:rsidRPr="00651B3C">
        <w:rPr>
          <w:rFonts w:ascii="Times New Roman" w:eastAsia="Arial" w:hAnsi="Times New Roman" w:cs="Times New Roman"/>
          <w:color w:val="333333"/>
          <w:sz w:val="24"/>
          <w:szCs w:val="24"/>
          <w:lang w:val="en-US"/>
        </w:rPr>
        <w:t>Certeau</w:t>
      </w:r>
      <w:proofErr w:type="spellEnd"/>
      <w:r w:rsidRPr="00651B3C">
        <w:rPr>
          <w:rFonts w:ascii="Times New Roman" w:eastAsia="Arial" w:hAnsi="Times New Roman" w:cs="Times New Roman"/>
          <w:color w:val="333333"/>
          <w:sz w:val="24"/>
          <w:szCs w:val="24"/>
          <w:lang w:val="en-US"/>
        </w:rPr>
        <w:t xml:space="preserve">, 1984) and more proactive initiatives like tactical urbanism (Lydon and Garcia, 2015) showcase the potential of citizens to creatively shape their urban spaces. Building on this, Catalan psychiatrist </w:t>
      </w:r>
      <w:proofErr w:type="spellStart"/>
      <w:r w:rsidRPr="00651B3C">
        <w:rPr>
          <w:rFonts w:ascii="Times New Roman" w:eastAsia="Arial" w:hAnsi="Times New Roman" w:cs="Times New Roman"/>
          <w:color w:val="333333"/>
          <w:sz w:val="24"/>
          <w:szCs w:val="24"/>
          <w:lang w:val="en-US"/>
        </w:rPr>
        <w:t>Francesc</w:t>
      </w:r>
      <w:proofErr w:type="spellEnd"/>
      <w:r w:rsidRPr="00651B3C">
        <w:rPr>
          <w:rFonts w:ascii="Times New Roman" w:eastAsia="Arial" w:hAnsi="Times New Roman" w:cs="Times New Roman"/>
          <w:color w:val="333333"/>
          <w:sz w:val="24"/>
          <w:szCs w:val="24"/>
          <w:lang w:val="en-US"/>
        </w:rPr>
        <w:t xml:space="preserve"> </w:t>
      </w:r>
      <w:proofErr w:type="spellStart"/>
      <w:r w:rsidRPr="00651B3C">
        <w:rPr>
          <w:rFonts w:ascii="Times New Roman" w:eastAsia="Arial" w:hAnsi="Times New Roman" w:cs="Times New Roman"/>
          <w:color w:val="333333"/>
          <w:sz w:val="24"/>
          <w:szCs w:val="24"/>
          <w:lang w:val="en-US"/>
        </w:rPr>
        <w:t>Tosquelles</w:t>
      </w:r>
      <w:proofErr w:type="spellEnd"/>
      <w:r w:rsidRPr="00651B3C">
        <w:rPr>
          <w:rFonts w:ascii="Times New Roman" w:eastAsia="Arial" w:hAnsi="Times New Roman" w:cs="Times New Roman"/>
          <w:color w:val="333333"/>
          <w:sz w:val="24"/>
          <w:szCs w:val="24"/>
          <w:lang w:val="en-US"/>
        </w:rPr>
        <w:t xml:space="preserve"> (1947) emphasized the cognitive power of walking, suggesting that it is not the head that counts, but the feet. He advocated for collecting the intuitions gathered through walking, viewing it as a cultural heritage inscribed in both natural landscapes and the anatomy of the places we traverse. On another side, Guy </w:t>
      </w:r>
      <w:proofErr w:type="spellStart"/>
      <w:r w:rsidRPr="00651B3C">
        <w:rPr>
          <w:rFonts w:ascii="Times New Roman" w:eastAsia="Arial" w:hAnsi="Times New Roman" w:cs="Times New Roman"/>
          <w:color w:val="333333"/>
          <w:sz w:val="24"/>
          <w:szCs w:val="24"/>
          <w:lang w:val="en-US"/>
        </w:rPr>
        <w:t>Débord</w:t>
      </w:r>
      <w:proofErr w:type="spellEnd"/>
      <w:r w:rsidRPr="00651B3C">
        <w:rPr>
          <w:rFonts w:ascii="Times New Roman" w:eastAsia="Arial" w:hAnsi="Times New Roman" w:cs="Times New Roman"/>
          <w:color w:val="333333"/>
          <w:sz w:val="24"/>
          <w:szCs w:val="24"/>
          <w:lang w:val="en-US"/>
        </w:rPr>
        <w:t xml:space="preserve"> created the Situationist technique known as the </w:t>
      </w:r>
      <w:proofErr w:type="spellStart"/>
      <w:r w:rsidRPr="00651B3C">
        <w:rPr>
          <w:rFonts w:ascii="Times New Roman" w:eastAsia="Arial" w:hAnsi="Times New Roman" w:cs="Times New Roman"/>
          <w:i/>
          <w:iCs/>
          <w:color w:val="333333"/>
          <w:sz w:val="24"/>
          <w:szCs w:val="24"/>
          <w:lang w:val="en-US"/>
        </w:rPr>
        <w:t>dérive</w:t>
      </w:r>
      <w:proofErr w:type="spellEnd"/>
      <w:r w:rsidRPr="00651B3C">
        <w:rPr>
          <w:rFonts w:ascii="Times New Roman" w:eastAsia="Arial" w:hAnsi="Times New Roman" w:cs="Times New Roman"/>
          <w:color w:val="333333"/>
          <w:sz w:val="24"/>
          <w:szCs w:val="24"/>
          <w:lang w:val="en-US"/>
        </w:rPr>
        <w:t xml:space="preserve"> (drifting), which involves aimlessly and </w:t>
      </w:r>
      <w:proofErr w:type="spellStart"/>
      <w:r w:rsidRPr="00651B3C">
        <w:rPr>
          <w:rFonts w:ascii="Times New Roman" w:eastAsia="Arial" w:hAnsi="Times New Roman" w:cs="Times New Roman"/>
          <w:color w:val="333333"/>
          <w:sz w:val="24"/>
          <w:szCs w:val="24"/>
          <w:lang w:val="en-US"/>
        </w:rPr>
        <w:t>unstructurally</w:t>
      </w:r>
      <w:proofErr w:type="spellEnd"/>
      <w:r w:rsidRPr="00651B3C">
        <w:rPr>
          <w:rFonts w:ascii="Times New Roman" w:eastAsia="Arial" w:hAnsi="Times New Roman" w:cs="Times New Roman"/>
          <w:color w:val="333333"/>
          <w:sz w:val="24"/>
          <w:szCs w:val="24"/>
          <w:lang w:val="en-US"/>
        </w:rPr>
        <w:t xml:space="preserve"> exploring cities, guided not by typical reasons like work or leisure, but by the inherent allure of the</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 xml:space="preserve">surroundings and their psychological and creative impacts (1981). This concept, although akin to the </w:t>
      </w:r>
      <w:proofErr w:type="spellStart"/>
      <w:r w:rsidRPr="00651B3C">
        <w:rPr>
          <w:rFonts w:ascii="Times New Roman" w:eastAsia="Arial" w:hAnsi="Times New Roman" w:cs="Times New Roman"/>
          <w:i/>
          <w:iCs/>
          <w:color w:val="333333"/>
          <w:sz w:val="24"/>
          <w:szCs w:val="24"/>
          <w:lang w:val="en-US"/>
        </w:rPr>
        <w:t>flâneur</w:t>
      </w:r>
      <w:proofErr w:type="spellEnd"/>
      <w:r w:rsidRPr="00651B3C">
        <w:rPr>
          <w:rFonts w:ascii="Times New Roman" w:eastAsia="Arial" w:hAnsi="Times New Roman" w:cs="Times New Roman"/>
          <w:color w:val="333333"/>
          <w:sz w:val="24"/>
          <w:szCs w:val="24"/>
          <w:lang w:val="en-US"/>
        </w:rPr>
        <w:t xml:space="preserve">, is shaped by urban studies, particularly the work of Henri Lefebvre (as cited by Evans, 2013). </w:t>
      </w:r>
    </w:p>
    <w:p w14:paraId="2586BB6D" w14:textId="77777777" w:rsidR="00DB2796" w:rsidRPr="00651B3C" w:rsidRDefault="00DB2796" w:rsidP="00DB2796">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 xml:space="preserve">More recently, Ingold (2000) challenges the concept of a global environment as a unifying force, arguing instead that it represents the culmination of human separation from the world. This separation stems from our tendency to observe events from a distance, rather than actively experiencing them. This points to the critical distinction between “local” and “global” perspectives. Localness isn't simply a narrower view; it represents an engaged, perceptual interaction with the components of our inhabited world, not a detached observation. Architect and theorist Juhani </w:t>
      </w:r>
      <w:proofErr w:type="spellStart"/>
      <w:r w:rsidRPr="00651B3C">
        <w:rPr>
          <w:rFonts w:ascii="Times New Roman" w:eastAsia="Arial" w:hAnsi="Times New Roman" w:cs="Times New Roman"/>
          <w:color w:val="333333"/>
          <w:sz w:val="24"/>
          <w:szCs w:val="24"/>
          <w:lang w:val="en-US"/>
        </w:rPr>
        <w:t>Pallasmaa</w:t>
      </w:r>
      <w:proofErr w:type="spellEnd"/>
      <w:r w:rsidRPr="00651B3C">
        <w:rPr>
          <w:rFonts w:ascii="Times New Roman" w:eastAsia="Arial" w:hAnsi="Times New Roman" w:cs="Times New Roman"/>
          <w:color w:val="333333"/>
          <w:sz w:val="24"/>
          <w:szCs w:val="24"/>
          <w:lang w:val="en-US"/>
        </w:rPr>
        <w:t xml:space="preserve"> states that "despite the profusion of materials, forms and goods, our industrialized cultural environment seems to be increasingly impoverished in terms of experience and feeling." (</w:t>
      </w:r>
      <w:proofErr w:type="spellStart"/>
      <w:r w:rsidRPr="00651B3C">
        <w:rPr>
          <w:rFonts w:ascii="Times New Roman" w:eastAsia="Arial" w:hAnsi="Times New Roman" w:cs="Times New Roman"/>
          <w:color w:val="333333"/>
          <w:sz w:val="24"/>
          <w:szCs w:val="24"/>
          <w:lang w:val="en-US"/>
        </w:rPr>
        <w:t>Pallasmaa</w:t>
      </w:r>
      <w:proofErr w:type="spellEnd"/>
      <w:r w:rsidRPr="00651B3C">
        <w:rPr>
          <w:rFonts w:ascii="Times New Roman" w:eastAsia="Arial" w:hAnsi="Times New Roman" w:cs="Times New Roman"/>
          <w:color w:val="333333"/>
          <w:sz w:val="24"/>
          <w:szCs w:val="24"/>
          <w:lang w:val="en-US"/>
        </w:rPr>
        <w:t>, 2009). Furthermore, Heidegger, in his essay 'The Thing', reinforced that science and technology were still insufficient to help people make sense of their worldly experiences. (as cited by Portella, 2024). It was his theory of closeness or 'coming to nearness from distance' that is essential to man's understanding of his lifeworld.</w:t>
      </w:r>
    </w:p>
    <w:p w14:paraId="406CF7E4" w14:textId="5835DDB1" w:rsidR="00932DFF" w:rsidRPr="00651B3C" w:rsidRDefault="00DB2796" w:rsidP="00DB2796">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From this experiential standpoint, our understanding deepens as we immerse ourselves in the world, seeking knowledge and meaning. It is through this attentive engagement, inherent in the act of dwelling, that the world progressively reveals itself to us (Ingold, 2000, pp. 214-216). The connection between our mental representation of space and movement is well-documented. Ingold cites Gibson's ecological psychology, emphasizing that we perceive the world through a “path of observation” (2010). Our perception of atmospheres isn't forged by moving from a limited local view to a panoramic global one. It is rather through transitioning from one place to another, experiencing shifting horizons and engaging with our affective spheres (</w:t>
      </w:r>
      <w:proofErr w:type="spellStart"/>
      <w:r w:rsidRPr="00651B3C">
        <w:rPr>
          <w:rFonts w:ascii="Times New Roman" w:eastAsia="Arial" w:hAnsi="Times New Roman" w:cs="Times New Roman"/>
          <w:color w:val="333333"/>
          <w:sz w:val="24"/>
          <w:szCs w:val="24"/>
          <w:lang w:val="en-US"/>
        </w:rPr>
        <w:t>Sumarjoto</w:t>
      </w:r>
      <w:proofErr w:type="spellEnd"/>
      <w:r w:rsidRPr="00651B3C">
        <w:rPr>
          <w:rFonts w:ascii="Times New Roman" w:eastAsia="Arial" w:hAnsi="Times New Roman" w:cs="Times New Roman"/>
          <w:color w:val="333333"/>
          <w:sz w:val="24"/>
          <w:szCs w:val="24"/>
          <w:lang w:val="en-US"/>
        </w:rPr>
        <w:t xml:space="preserve"> and Pink, 2019), the emotional reaction to changes in place and environment.</w:t>
      </w:r>
    </w:p>
    <w:p w14:paraId="123635FC" w14:textId="77777777" w:rsidR="00DB2796" w:rsidRPr="00DB2796" w:rsidRDefault="00DB2796" w:rsidP="00DB2796">
      <w:pPr>
        <w:spacing w:after="0"/>
        <w:ind w:firstLine="360"/>
        <w:jc w:val="both"/>
        <w:rPr>
          <w:rFonts w:ascii="Times New Roman" w:eastAsia="Arial" w:hAnsi="Times New Roman" w:cs="Times New Roman"/>
          <w:color w:val="333333"/>
          <w:lang w:val="en-US"/>
        </w:rPr>
      </w:pPr>
    </w:p>
    <w:p w14:paraId="6FB58DFA" w14:textId="5349989A" w:rsidR="003B419A" w:rsidRPr="00651B3C" w:rsidRDefault="008F73AD" w:rsidP="00CD038F">
      <w:pPr>
        <w:jc w:val="both"/>
        <w:rPr>
          <w:rFonts w:ascii="Times New Roman" w:eastAsia="Arial" w:hAnsi="Times New Roman" w:cs="Times New Roman"/>
          <w:b/>
          <w:color w:val="333333"/>
          <w:sz w:val="24"/>
          <w:szCs w:val="24"/>
          <w:lang w:val="en-US"/>
        </w:rPr>
      </w:pPr>
      <w:r w:rsidRPr="00651B3C">
        <w:rPr>
          <w:rFonts w:ascii="Times New Roman" w:eastAsia="Arial" w:hAnsi="Times New Roman" w:cs="Times New Roman"/>
          <w:b/>
          <w:color w:val="333333"/>
          <w:sz w:val="24"/>
          <w:szCs w:val="24"/>
          <w:lang w:val="en-US"/>
        </w:rPr>
        <w:t xml:space="preserve">2.2 </w:t>
      </w:r>
      <w:r w:rsidR="00501A42" w:rsidRPr="00651B3C">
        <w:rPr>
          <w:rFonts w:ascii="Times New Roman" w:eastAsia="Arial" w:hAnsi="Times New Roman" w:cs="Times New Roman"/>
          <w:b/>
          <w:color w:val="333333"/>
          <w:sz w:val="24"/>
          <w:szCs w:val="24"/>
          <w:lang w:val="en-US"/>
        </w:rPr>
        <w:t>Drawing S</w:t>
      </w:r>
      <w:r w:rsidR="00B817D0" w:rsidRPr="00651B3C">
        <w:rPr>
          <w:rFonts w:ascii="Times New Roman" w:eastAsia="Arial" w:hAnsi="Times New Roman" w:cs="Times New Roman"/>
          <w:b/>
          <w:color w:val="333333"/>
          <w:sz w:val="24"/>
          <w:szCs w:val="24"/>
          <w:lang w:val="en-US"/>
        </w:rPr>
        <w:t xml:space="preserve">ensory and </w:t>
      </w:r>
      <w:r w:rsidR="00501A42" w:rsidRPr="00651B3C">
        <w:rPr>
          <w:rFonts w:ascii="Times New Roman" w:eastAsia="Arial" w:hAnsi="Times New Roman" w:cs="Times New Roman"/>
          <w:b/>
          <w:color w:val="333333"/>
          <w:sz w:val="24"/>
          <w:szCs w:val="24"/>
          <w:lang w:val="en-US"/>
        </w:rPr>
        <w:t>C</w:t>
      </w:r>
      <w:r w:rsidR="00B817D0" w:rsidRPr="00651B3C">
        <w:rPr>
          <w:rFonts w:ascii="Times New Roman" w:eastAsia="Arial" w:hAnsi="Times New Roman" w:cs="Times New Roman"/>
          <w:b/>
          <w:color w:val="333333"/>
          <w:sz w:val="24"/>
          <w:szCs w:val="24"/>
          <w:lang w:val="en-US"/>
        </w:rPr>
        <w:t>ognitive</w:t>
      </w:r>
      <w:r w:rsidR="00501A42" w:rsidRPr="00651B3C">
        <w:rPr>
          <w:rFonts w:ascii="Times New Roman" w:eastAsia="Arial" w:hAnsi="Times New Roman" w:cs="Times New Roman"/>
          <w:b/>
          <w:color w:val="333333"/>
          <w:sz w:val="24"/>
          <w:szCs w:val="24"/>
          <w:lang w:val="en-US"/>
        </w:rPr>
        <w:t xml:space="preserve"> M</w:t>
      </w:r>
      <w:r w:rsidR="00B817D0" w:rsidRPr="00651B3C">
        <w:rPr>
          <w:rFonts w:ascii="Times New Roman" w:eastAsia="Arial" w:hAnsi="Times New Roman" w:cs="Times New Roman"/>
          <w:b/>
          <w:color w:val="333333"/>
          <w:sz w:val="24"/>
          <w:szCs w:val="24"/>
          <w:lang w:val="en-US"/>
        </w:rPr>
        <w:t>ap</w:t>
      </w:r>
      <w:r w:rsidR="004867C6" w:rsidRPr="00651B3C">
        <w:rPr>
          <w:rFonts w:ascii="Times New Roman" w:eastAsia="Arial" w:hAnsi="Times New Roman" w:cs="Times New Roman"/>
          <w:b/>
          <w:color w:val="333333"/>
          <w:sz w:val="24"/>
          <w:szCs w:val="24"/>
          <w:lang w:val="en-US"/>
        </w:rPr>
        <w:t>s</w:t>
      </w:r>
    </w:p>
    <w:p w14:paraId="55B51BC0" w14:textId="2B24445A" w:rsidR="00DB2796" w:rsidRPr="00651B3C" w:rsidRDefault="00DB2796" w:rsidP="00DB2796">
      <w:pPr>
        <w:spacing w:after="0"/>
        <w:ind w:left="21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lastRenderedPageBreak/>
        <w:t>“The map is not a total inventory; in a sense, it is a work of art (although the</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drawing is not drawing). It is precisely and intuitively plotted.” (</w:t>
      </w:r>
      <w:proofErr w:type="spellStart"/>
      <w:r w:rsidRPr="00651B3C">
        <w:rPr>
          <w:rFonts w:ascii="Times New Roman" w:eastAsia="Arial" w:hAnsi="Times New Roman" w:cs="Times New Roman"/>
          <w:color w:val="333333"/>
          <w:sz w:val="24"/>
          <w:szCs w:val="24"/>
          <w:lang w:val="en-US"/>
        </w:rPr>
        <w:t>Deligny</w:t>
      </w:r>
      <w:proofErr w:type="spellEnd"/>
      <w:r w:rsidRPr="00651B3C">
        <w:rPr>
          <w:rFonts w:ascii="Times New Roman" w:eastAsia="Arial" w:hAnsi="Times New Roman" w:cs="Times New Roman"/>
          <w:color w:val="333333"/>
          <w:sz w:val="24"/>
          <w:szCs w:val="24"/>
          <w:lang w:val="en-US"/>
        </w:rPr>
        <w:t>, as cited</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by Alves and Pérez, 2018, p. 587</w:t>
      </w:r>
      <w:r w:rsidRPr="00651B3C">
        <w:rPr>
          <w:rFonts w:ascii="Times New Roman" w:eastAsia="Arial" w:hAnsi="Times New Roman" w:cs="Times New Roman"/>
          <w:color w:val="333333"/>
          <w:sz w:val="24"/>
          <w:szCs w:val="24"/>
          <w:lang w:val="en-US"/>
        </w:rPr>
        <w:t>)</w:t>
      </w:r>
    </w:p>
    <w:p w14:paraId="4B3FB110" w14:textId="77777777" w:rsidR="00DB2796" w:rsidRPr="00651B3C" w:rsidRDefault="00DB2796" w:rsidP="004867C6">
      <w:pPr>
        <w:spacing w:after="0"/>
        <w:ind w:firstLine="360"/>
        <w:jc w:val="both"/>
        <w:rPr>
          <w:rFonts w:ascii="Times New Roman" w:eastAsia="Arial" w:hAnsi="Times New Roman" w:cs="Times New Roman"/>
          <w:color w:val="333333"/>
          <w:sz w:val="24"/>
          <w:szCs w:val="24"/>
          <w:lang w:val="en-US"/>
        </w:rPr>
      </w:pPr>
    </w:p>
    <w:p w14:paraId="57D4FF54" w14:textId="77777777" w:rsidR="00DB2796" w:rsidRPr="00651B3C" w:rsidRDefault="00DB2796" w:rsidP="00DB2796">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 xml:space="preserve">The more we move through a space, the more we comprehend it as a coherent whole, not just a collection of separate elements. This not only enhances navigation but also fosters deeper engagement, leading to appropriation and alternative forms of spatial production. This workshop explored how drawing and design can intertwine with walking, creating a cyclical process of creation, analysis, and knowledge generation. Drawing allows us to perceive our environments and produce mental images, both in our minds and in the physical world. In an experience of reciprocity (Bullen, Fox and Lyon, 2016), the act of drawing becomes an act of discovery (Berger, 2005). Moreover, the act of drawing enables us to “understand the essential structure of forms, to organize an inventory of things, and, through their operational knowledge, to design and produce new objects of our culture” (Gómez Molina et al, 2005, p. 162). The imperfection of viscerally responsive trace offers the “happy accident” or may indicate a certain ephemeral or material quality that can take you on a journey of the imagination. </w:t>
      </w:r>
    </w:p>
    <w:p w14:paraId="75487177" w14:textId="78866B72" w:rsidR="00932DFF" w:rsidRPr="00651B3C" w:rsidRDefault="00DB2796" w:rsidP="00DB2796">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 xml:space="preserve">According to Smith, hand-made drawings can be informal, rough and with ill-defined marks, imbued with the errors of humanity (2016). The casual disorder or the unexpected, such as the stain of a piece of charcoal pressed with force, the persistent erasures of a dirty eraser, the traces of over-drawing or the peculiar bodily gesture are reflected in the creation. The act of drawing, pervasive across both artistic and architectural domains, assumes varied manifestations ranging from rational to emotive, contingent upon specific objectives and developmental phases. As Wolfgang </w:t>
      </w:r>
      <w:proofErr w:type="spellStart"/>
      <w:r w:rsidRPr="00651B3C">
        <w:rPr>
          <w:rFonts w:ascii="Times New Roman" w:eastAsia="Arial" w:hAnsi="Times New Roman" w:cs="Times New Roman"/>
          <w:color w:val="333333"/>
          <w:sz w:val="24"/>
          <w:szCs w:val="24"/>
          <w:lang w:val="en-US"/>
        </w:rPr>
        <w:t>Pehnt</w:t>
      </w:r>
      <w:proofErr w:type="spellEnd"/>
      <w:r w:rsidRPr="00651B3C">
        <w:rPr>
          <w:rFonts w:ascii="Times New Roman" w:eastAsia="Arial" w:hAnsi="Times New Roman" w:cs="Times New Roman"/>
          <w:color w:val="333333"/>
          <w:sz w:val="24"/>
          <w:szCs w:val="24"/>
          <w:lang w:val="en-US"/>
        </w:rPr>
        <w:t xml:space="preserve"> contends, drawing represents a medium uniquely predisposed to the realization of imaginary visions, evoking a process akin to a free, impassioned gesture that leaves an indelible mark (as cited by </w:t>
      </w:r>
      <w:proofErr w:type="spellStart"/>
      <w:r w:rsidRPr="00651B3C">
        <w:rPr>
          <w:rFonts w:ascii="Times New Roman" w:eastAsia="Arial" w:hAnsi="Times New Roman" w:cs="Times New Roman"/>
          <w:color w:val="333333"/>
          <w:sz w:val="24"/>
          <w:szCs w:val="24"/>
          <w:lang w:val="en-US"/>
        </w:rPr>
        <w:t>Segui</w:t>
      </w:r>
      <w:proofErr w:type="spellEnd"/>
      <w:r w:rsidRPr="00651B3C">
        <w:rPr>
          <w:rFonts w:ascii="Times New Roman" w:eastAsia="Arial" w:hAnsi="Times New Roman" w:cs="Times New Roman"/>
          <w:color w:val="333333"/>
          <w:sz w:val="24"/>
          <w:szCs w:val="24"/>
          <w:lang w:val="en-US"/>
        </w:rPr>
        <w:t>, 1999).</w:t>
      </w:r>
    </w:p>
    <w:p w14:paraId="19B8F293" w14:textId="77777777" w:rsidR="00DB2796" w:rsidRPr="00651B3C" w:rsidRDefault="00DB2796" w:rsidP="00DB2796">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On the other hand, maps are more than navigational tools; they are systems of signs, memories, and meanings that enable us to remember, reimagine, and appropriate spaces, fostering new social practices and making spaces feel alive. From a cognitive perspective, maps aid in spatial problem-solving (</w:t>
      </w:r>
      <w:proofErr w:type="spellStart"/>
      <w:r w:rsidRPr="00651B3C">
        <w:rPr>
          <w:rFonts w:ascii="Times New Roman" w:eastAsia="Arial" w:hAnsi="Times New Roman" w:cs="Times New Roman"/>
          <w:color w:val="333333"/>
          <w:sz w:val="24"/>
          <w:szCs w:val="24"/>
          <w:lang w:val="en-US"/>
        </w:rPr>
        <w:t>Kholina</w:t>
      </w:r>
      <w:proofErr w:type="spellEnd"/>
      <w:r w:rsidRPr="00651B3C">
        <w:rPr>
          <w:rFonts w:ascii="Times New Roman" w:eastAsia="Arial" w:hAnsi="Times New Roman" w:cs="Times New Roman"/>
          <w:color w:val="333333"/>
          <w:sz w:val="24"/>
          <w:szCs w:val="24"/>
          <w:lang w:val="en-US"/>
        </w:rPr>
        <w:t xml:space="preserve">, 2019). However, traditionally hand-drawn maps were seen as a product of our brain's limitations in processing complex stimuli. Maps, mental images, and similar constructs are considered “complex, highly selective, abstract, and generalized” (Downs and </w:t>
      </w:r>
      <w:proofErr w:type="spellStart"/>
      <w:r w:rsidRPr="00651B3C">
        <w:rPr>
          <w:rFonts w:ascii="Times New Roman" w:eastAsia="Arial" w:hAnsi="Times New Roman" w:cs="Times New Roman"/>
          <w:color w:val="333333"/>
          <w:sz w:val="24"/>
          <w:szCs w:val="24"/>
          <w:lang w:val="en-US"/>
        </w:rPr>
        <w:t>Stea</w:t>
      </w:r>
      <w:proofErr w:type="spellEnd"/>
      <w:r w:rsidRPr="00651B3C">
        <w:rPr>
          <w:rFonts w:ascii="Times New Roman" w:eastAsia="Arial" w:hAnsi="Times New Roman" w:cs="Times New Roman"/>
          <w:color w:val="333333"/>
          <w:sz w:val="24"/>
          <w:szCs w:val="24"/>
          <w:lang w:val="en-US"/>
        </w:rPr>
        <w:t>, 1973). They are the result of abstraction, akin to creating maps by simplifying complex environments for better navigation. By drawing our sensorial experiences and stimuli, capturing diverse patterns, behaviors, and identities, we reveal meaningful paths and connections, also supporting orientation in space: our proprioception (</w:t>
      </w:r>
      <w:proofErr w:type="spellStart"/>
      <w:r w:rsidRPr="00651B3C">
        <w:rPr>
          <w:rFonts w:ascii="Times New Roman" w:eastAsia="Arial" w:hAnsi="Times New Roman" w:cs="Times New Roman"/>
          <w:color w:val="333333"/>
          <w:sz w:val="24"/>
          <w:szCs w:val="24"/>
          <w:lang w:val="en-US"/>
        </w:rPr>
        <w:t>Skaza</w:t>
      </w:r>
      <w:proofErr w:type="spellEnd"/>
      <w:r w:rsidRPr="00651B3C">
        <w:rPr>
          <w:rFonts w:ascii="Times New Roman" w:eastAsia="Arial" w:hAnsi="Times New Roman" w:cs="Times New Roman"/>
          <w:color w:val="333333"/>
          <w:sz w:val="24"/>
          <w:szCs w:val="24"/>
          <w:lang w:val="en-US"/>
        </w:rPr>
        <w:t>, 2019). Emerging research (</w:t>
      </w:r>
      <w:proofErr w:type="spellStart"/>
      <w:r w:rsidRPr="00651B3C">
        <w:rPr>
          <w:rFonts w:ascii="Times New Roman" w:eastAsia="Arial" w:hAnsi="Times New Roman" w:cs="Times New Roman"/>
          <w:color w:val="333333"/>
          <w:sz w:val="24"/>
          <w:szCs w:val="24"/>
          <w:lang w:val="en-US"/>
        </w:rPr>
        <w:t>Rossetto</w:t>
      </w:r>
      <w:proofErr w:type="spellEnd"/>
      <w:r w:rsidRPr="00651B3C">
        <w:rPr>
          <w:rFonts w:ascii="Times New Roman" w:eastAsia="Arial" w:hAnsi="Times New Roman" w:cs="Times New Roman"/>
          <w:color w:val="333333"/>
          <w:sz w:val="24"/>
          <w:szCs w:val="24"/>
          <w:lang w:val="en-US"/>
        </w:rPr>
        <w:t xml:space="preserve">, 2019) proposes an ontology of oriented cartographies, framing map creation as a philosophical act, emphasizing their post-representational potential as resources for speculation, non-objectivity, and relational, affective, cultural, and sensorial objects. </w:t>
      </w:r>
    </w:p>
    <w:p w14:paraId="1E01A841" w14:textId="3B933730" w:rsidR="00DB2796" w:rsidRPr="00651B3C" w:rsidRDefault="00DB2796" w:rsidP="00DB2796">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 xml:space="preserve">Finally, we might refer to Fernand </w:t>
      </w:r>
      <w:proofErr w:type="spellStart"/>
      <w:r w:rsidRPr="00651B3C">
        <w:rPr>
          <w:rFonts w:ascii="Times New Roman" w:eastAsia="Arial" w:hAnsi="Times New Roman" w:cs="Times New Roman"/>
          <w:color w:val="333333"/>
          <w:sz w:val="24"/>
          <w:szCs w:val="24"/>
          <w:lang w:val="en-US"/>
        </w:rPr>
        <w:t>Deligny’s</w:t>
      </w:r>
      <w:proofErr w:type="spellEnd"/>
      <w:r w:rsidRPr="00651B3C">
        <w:rPr>
          <w:rFonts w:ascii="Times New Roman" w:eastAsia="Arial" w:hAnsi="Times New Roman" w:cs="Times New Roman"/>
          <w:color w:val="333333"/>
          <w:sz w:val="24"/>
          <w:szCs w:val="24"/>
          <w:lang w:val="en-US"/>
        </w:rPr>
        <w:t xml:space="preserve"> contribution to the field of work with maps and cartographies to explore creative strategies for psychogeography communication. As a staunch opponent of institutions of all types, he made a radical critique of positivist educational concepts and rejected the view of autism and cognitive disability as pathological deviations from a pre-existing norm. His studies incorporated contributions from anthropology and ethology into pedagogical practice. Without seeking centrality or seeking to constitute a pedagogy, </w:t>
      </w:r>
      <w:proofErr w:type="spellStart"/>
      <w:r w:rsidRPr="00651B3C">
        <w:rPr>
          <w:rFonts w:ascii="Times New Roman" w:eastAsia="Arial" w:hAnsi="Times New Roman" w:cs="Times New Roman"/>
          <w:color w:val="333333"/>
          <w:sz w:val="24"/>
          <w:szCs w:val="24"/>
          <w:lang w:val="en-US"/>
        </w:rPr>
        <w:t>Deligny’s</w:t>
      </w:r>
      <w:proofErr w:type="spellEnd"/>
      <w:r w:rsidRPr="00651B3C">
        <w:rPr>
          <w:rFonts w:ascii="Times New Roman" w:eastAsia="Arial" w:hAnsi="Times New Roman" w:cs="Times New Roman"/>
          <w:color w:val="333333"/>
          <w:sz w:val="24"/>
          <w:szCs w:val="24"/>
          <w:lang w:val="en-US"/>
        </w:rPr>
        <w:t xml:space="preserve"> methodology was to encourage his patients to draw cartographies there were not only produced in extension, but they were also intensities, narratives </w:t>
      </w:r>
      <w:r w:rsidRPr="00651B3C">
        <w:rPr>
          <w:rFonts w:ascii="Times New Roman" w:eastAsia="Arial" w:hAnsi="Times New Roman" w:cs="Times New Roman"/>
          <w:color w:val="333333"/>
          <w:sz w:val="24"/>
          <w:szCs w:val="24"/>
          <w:lang w:val="en-US"/>
        </w:rPr>
        <w:lastRenderedPageBreak/>
        <w:t>and affections: an experience of in-between, as stated by Deleuze (as cited by Alves and Pérez, 2018).</w:t>
      </w:r>
    </w:p>
    <w:p w14:paraId="6A435724" w14:textId="77777777" w:rsidR="00DB2796" w:rsidRPr="00651B3C" w:rsidRDefault="00DB2796" w:rsidP="00DB2796">
      <w:pPr>
        <w:spacing w:after="0"/>
        <w:ind w:firstLine="360"/>
        <w:jc w:val="both"/>
        <w:rPr>
          <w:rFonts w:ascii="Times New Roman" w:eastAsia="Arial" w:hAnsi="Times New Roman" w:cs="Times New Roman"/>
          <w:color w:val="333333"/>
          <w:sz w:val="24"/>
          <w:szCs w:val="24"/>
          <w:lang w:val="en-US"/>
        </w:rPr>
      </w:pPr>
    </w:p>
    <w:p w14:paraId="66E2456E" w14:textId="49DB1885" w:rsidR="003B419A" w:rsidRPr="00651B3C" w:rsidRDefault="008F73AD" w:rsidP="00CD038F">
      <w:pPr>
        <w:jc w:val="both"/>
        <w:rPr>
          <w:rFonts w:ascii="Times New Roman" w:eastAsia="Arial" w:hAnsi="Times New Roman" w:cs="Times New Roman"/>
          <w:b/>
          <w:color w:val="FF0000"/>
          <w:sz w:val="24"/>
          <w:szCs w:val="24"/>
          <w:lang w:val="en-US"/>
        </w:rPr>
      </w:pPr>
      <w:r w:rsidRPr="00651B3C">
        <w:rPr>
          <w:rFonts w:ascii="Times New Roman" w:eastAsia="Arial" w:hAnsi="Times New Roman" w:cs="Times New Roman"/>
          <w:b/>
          <w:color w:val="333333"/>
          <w:sz w:val="24"/>
          <w:szCs w:val="24"/>
          <w:lang w:val="en-US"/>
        </w:rPr>
        <w:t>2.3</w:t>
      </w:r>
      <w:r w:rsidRPr="00651B3C">
        <w:rPr>
          <w:rFonts w:ascii="Times New Roman" w:eastAsia="Arial" w:hAnsi="Times New Roman" w:cs="Times New Roman"/>
          <w:b/>
          <w:color w:val="000000" w:themeColor="text1"/>
          <w:sz w:val="24"/>
          <w:szCs w:val="24"/>
          <w:lang w:val="en-US"/>
        </w:rPr>
        <w:t xml:space="preserve"> </w:t>
      </w:r>
      <w:r w:rsidR="007B7326" w:rsidRPr="00651B3C">
        <w:rPr>
          <w:rFonts w:ascii="Times New Roman" w:eastAsia="Arial" w:hAnsi="Times New Roman" w:cs="Times New Roman"/>
          <w:b/>
          <w:color w:val="000000" w:themeColor="text1"/>
          <w:sz w:val="24"/>
          <w:szCs w:val="24"/>
          <w:lang w:val="en-US"/>
        </w:rPr>
        <w:t xml:space="preserve">Speculative Design for Imagining </w:t>
      </w:r>
      <w:r w:rsidR="00DE32B9" w:rsidRPr="00651B3C">
        <w:rPr>
          <w:rFonts w:ascii="Times New Roman" w:eastAsia="Arial" w:hAnsi="Times New Roman" w:cs="Times New Roman"/>
          <w:b/>
          <w:color w:val="000000" w:themeColor="text1"/>
          <w:sz w:val="24"/>
          <w:szCs w:val="24"/>
          <w:lang w:val="en-US"/>
        </w:rPr>
        <w:t>Experiential</w:t>
      </w:r>
      <w:r w:rsidR="007B7326" w:rsidRPr="00651B3C">
        <w:rPr>
          <w:rFonts w:ascii="Times New Roman" w:eastAsia="Arial" w:hAnsi="Times New Roman" w:cs="Times New Roman"/>
          <w:b/>
          <w:color w:val="000000" w:themeColor="text1"/>
          <w:sz w:val="24"/>
          <w:szCs w:val="24"/>
          <w:lang w:val="en-US"/>
        </w:rPr>
        <w:t xml:space="preserve"> Futures</w:t>
      </w:r>
    </w:p>
    <w:p w14:paraId="46F6387D" w14:textId="3DA570C1" w:rsidR="00AE4FDC" w:rsidRPr="00651B3C" w:rsidRDefault="00AE4FDC" w:rsidP="00AE4FDC">
      <w:pPr>
        <w:spacing w:after="0"/>
        <w:ind w:left="21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“The goal of the experiential future is not simply to create interesting experiences,</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but to enable experiences that lead to the creation of better futures</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(Candy, 2016,</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p. 29).</w:t>
      </w:r>
    </w:p>
    <w:p w14:paraId="674CB4BA" w14:textId="77777777" w:rsidR="00AE4FDC" w:rsidRPr="00651B3C" w:rsidRDefault="00AE4FDC" w:rsidP="00AE4FDC">
      <w:pPr>
        <w:spacing w:after="0"/>
        <w:jc w:val="both"/>
        <w:rPr>
          <w:rFonts w:ascii="Times New Roman" w:eastAsia="Arial" w:hAnsi="Times New Roman" w:cs="Times New Roman"/>
          <w:color w:val="333333"/>
          <w:sz w:val="24"/>
          <w:szCs w:val="24"/>
          <w:lang w:val="en-US"/>
        </w:rPr>
      </w:pPr>
    </w:p>
    <w:p w14:paraId="0DDBCAC5" w14:textId="7E5FDADA" w:rsidR="00AE4FDC" w:rsidRPr="00651B3C" w:rsidRDefault="00AE4FDC" w:rsidP="00787895">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 xml:space="preserve">Speculative design is an approach where designers create products or objects linked to imagined scenarios of how things might be (Dunne and Raby. 2013, p. 2). These scenarios can occur in the future, alternative pasts, or even present situations. It requires people to suspend their disbelief and allow their imaginations to wander. Speculative designers </w:t>
      </w:r>
      <w:r w:rsidR="009E7957">
        <w:rPr>
          <w:rFonts w:ascii="Times New Roman" w:eastAsia="Arial" w:hAnsi="Times New Roman" w:cs="Times New Roman"/>
          <w:color w:val="333333"/>
          <w:sz w:val="24"/>
          <w:szCs w:val="24"/>
          <w:lang w:val="en-US"/>
        </w:rPr>
        <w:t xml:space="preserve">Anthony </w:t>
      </w:r>
      <w:r w:rsidRPr="00651B3C">
        <w:rPr>
          <w:rFonts w:ascii="Times New Roman" w:eastAsia="Arial" w:hAnsi="Times New Roman" w:cs="Times New Roman"/>
          <w:color w:val="333333"/>
          <w:sz w:val="24"/>
          <w:szCs w:val="24"/>
          <w:lang w:val="en-US"/>
        </w:rPr>
        <w:t>Dunne and</w:t>
      </w:r>
      <w:r w:rsidR="009E7957">
        <w:rPr>
          <w:rFonts w:ascii="Times New Roman" w:eastAsia="Arial" w:hAnsi="Times New Roman" w:cs="Times New Roman"/>
          <w:color w:val="333333"/>
          <w:sz w:val="24"/>
          <w:szCs w:val="24"/>
          <w:lang w:val="en-US"/>
        </w:rPr>
        <w:t xml:space="preserve"> Fiona</w:t>
      </w:r>
      <w:r w:rsidRPr="00651B3C">
        <w:rPr>
          <w:rFonts w:ascii="Times New Roman" w:eastAsia="Arial" w:hAnsi="Times New Roman" w:cs="Times New Roman"/>
          <w:color w:val="333333"/>
          <w:sz w:val="24"/>
          <w:szCs w:val="24"/>
          <w:lang w:val="en-US"/>
        </w:rPr>
        <w:t xml:space="preserve"> Raby draw an analogy to thought experiments, showing the shared ability of both approaches to explore possibilities through imagination. This allows us to “step outside reality for a moment to try something out” (2013, p. 80). This analogy has become widely accepted in the field of design and even extends to the realm of art. Within the realm of critical design, the speculative design practice serves to promote critical reflection among individuals. This reflection can not only generate new perspectives on current realities but also encourage people to envision their desired future. Such acts of imagination contribute to public discourse on contemporary issues like emerging technologies, climate change, and capitalism (Auger, 2013; Dunne and Raby, 2013). </w:t>
      </w:r>
    </w:p>
    <w:p w14:paraId="0EA8BDBB" w14:textId="2DF48CDB" w:rsidR="00AE4FDC" w:rsidRPr="00651B3C" w:rsidRDefault="00AE4FDC" w:rsidP="00787895">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As stated by</w:t>
      </w:r>
      <w:r w:rsidRPr="00651B3C">
        <w:rPr>
          <w:rFonts w:ascii="Times New Roman" w:eastAsia="Arial" w:hAnsi="Times New Roman" w:cs="Times New Roman"/>
          <w:color w:val="333333"/>
          <w:sz w:val="24"/>
          <w:szCs w:val="24"/>
          <w:lang w:val="en-US"/>
        </w:rPr>
        <w:t xml:space="preserve"> Carey et al.</w:t>
      </w:r>
      <w:r w:rsidRPr="00651B3C">
        <w:rPr>
          <w:rFonts w:ascii="Times New Roman" w:eastAsia="Arial" w:hAnsi="Times New Roman" w:cs="Times New Roman"/>
          <w:color w:val="333333"/>
          <w:sz w:val="24"/>
          <w:szCs w:val="24"/>
          <w:lang w:val="en-US"/>
        </w:rPr>
        <w:t xml:space="preserve">, “design </w:t>
      </w:r>
      <w:proofErr w:type="spellStart"/>
      <w:r w:rsidRPr="00651B3C">
        <w:rPr>
          <w:rFonts w:ascii="Times New Roman" w:eastAsia="Arial" w:hAnsi="Times New Roman" w:cs="Times New Roman"/>
          <w:color w:val="333333"/>
          <w:sz w:val="24"/>
          <w:szCs w:val="24"/>
          <w:lang w:val="en-US"/>
        </w:rPr>
        <w:t>futuring</w:t>
      </w:r>
      <w:proofErr w:type="spellEnd"/>
      <w:r w:rsidRPr="00651B3C">
        <w:rPr>
          <w:rFonts w:ascii="Times New Roman" w:eastAsia="Arial" w:hAnsi="Times New Roman" w:cs="Times New Roman"/>
          <w:color w:val="333333"/>
          <w:sz w:val="24"/>
          <w:szCs w:val="24"/>
          <w:lang w:val="en-US"/>
        </w:rPr>
        <w:t xml:space="preserve"> can engage ideas about ideals to clarify long-term possibilities in work on social change. […] When we imagine long-horizon futures, we can clarify ideas about the world we want to achieve, without detracting from it with current barriers.” (</w:t>
      </w:r>
      <w:r w:rsidRPr="00651B3C">
        <w:rPr>
          <w:rFonts w:ascii="Times New Roman" w:eastAsia="Arial" w:hAnsi="Times New Roman" w:cs="Times New Roman"/>
          <w:color w:val="333333"/>
          <w:sz w:val="24"/>
          <w:szCs w:val="24"/>
          <w:lang w:val="en-US"/>
        </w:rPr>
        <w:t>2022</w:t>
      </w:r>
      <w:r w:rsidRPr="00651B3C">
        <w:rPr>
          <w:rFonts w:ascii="Times New Roman" w:eastAsia="Arial" w:hAnsi="Times New Roman" w:cs="Times New Roman"/>
          <w:color w:val="333333"/>
          <w:sz w:val="24"/>
          <w:szCs w:val="24"/>
          <w:lang w:val="en-US"/>
        </w:rPr>
        <w:t xml:space="preserve">, p. 2). </w:t>
      </w:r>
      <w:r w:rsidR="00277E96">
        <w:rPr>
          <w:rFonts w:ascii="Times New Roman" w:eastAsia="Arial" w:hAnsi="Times New Roman" w:cs="Times New Roman"/>
          <w:color w:val="333333"/>
          <w:sz w:val="24"/>
          <w:szCs w:val="24"/>
          <w:lang w:val="en-US"/>
        </w:rPr>
        <w:t>This</w:t>
      </w:r>
      <w:r w:rsidRPr="00651B3C">
        <w:rPr>
          <w:rFonts w:ascii="Times New Roman" w:eastAsia="Arial" w:hAnsi="Times New Roman" w:cs="Times New Roman"/>
          <w:color w:val="333333"/>
          <w:sz w:val="24"/>
          <w:szCs w:val="24"/>
          <w:lang w:val="en-US"/>
        </w:rPr>
        <w:t xml:space="preserve"> design practice encounters a close relationship to future studies or strategic foresight, a transdisciplinary field aimed at supporting organizations and communities in mapping their future possibilities. Within this field, “experiential futures” encompass various practices that make hypothetical futures tangible, performative, interactive, and playable (Candy, 2016). These approaches in art, digital media, design, and play aim to help individuals grapple with long-term, large-scale prospects by making them more imaginable, discussable, speculative (Figure 1a).</w:t>
      </w:r>
    </w:p>
    <w:p w14:paraId="7EA5BA31" w14:textId="329AD11A" w:rsidR="00AE4FDC" w:rsidRPr="00651B3C" w:rsidRDefault="00AE4FDC" w:rsidP="00787895">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 xml:space="preserve">Futures strategist and professor Joseph </w:t>
      </w:r>
      <w:proofErr w:type="spellStart"/>
      <w:r w:rsidRPr="00651B3C">
        <w:rPr>
          <w:rFonts w:ascii="Times New Roman" w:eastAsia="Arial" w:hAnsi="Times New Roman" w:cs="Times New Roman"/>
          <w:color w:val="333333"/>
          <w:sz w:val="24"/>
          <w:szCs w:val="24"/>
          <w:lang w:val="en-US"/>
        </w:rPr>
        <w:t>Voros</w:t>
      </w:r>
      <w:proofErr w:type="spellEnd"/>
      <w:r w:rsidRPr="00651B3C">
        <w:rPr>
          <w:rFonts w:ascii="Times New Roman" w:eastAsia="Arial" w:hAnsi="Times New Roman" w:cs="Times New Roman"/>
          <w:color w:val="333333"/>
          <w:sz w:val="24"/>
          <w:szCs w:val="24"/>
          <w:lang w:val="en-US"/>
        </w:rPr>
        <w:t xml:space="preserve"> revised the graphic, recognizing it as "an adaptation</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and extension" of earlier work. In 2013, Dunne &amp; Raby streamlined the diagram and presented it to a</w:t>
      </w:r>
      <w:r w:rsidRPr="00651B3C">
        <w:rPr>
          <w:rFonts w:ascii="Times New Roman" w:eastAsia="Arial" w:hAnsi="Times New Roman" w:cs="Times New Roman"/>
          <w:color w:val="333333"/>
          <w:sz w:val="24"/>
          <w:szCs w:val="24"/>
          <w:lang w:val="en-US"/>
        </w:rPr>
        <w:t xml:space="preserve"> </w:t>
      </w:r>
      <w:r w:rsidRPr="00651B3C">
        <w:rPr>
          <w:rFonts w:ascii="Times New Roman" w:eastAsia="Arial" w:hAnsi="Times New Roman" w:cs="Times New Roman"/>
          <w:color w:val="333333"/>
          <w:sz w:val="24"/>
          <w:szCs w:val="24"/>
          <w:lang w:val="en-US"/>
        </w:rPr>
        <w:t xml:space="preserve">design audience, crediting Stuart Candy for introducing them to </w:t>
      </w:r>
      <w:proofErr w:type="spellStart"/>
      <w:r w:rsidRPr="00651B3C">
        <w:rPr>
          <w:rFonts w:ascii="Times New Roman" w:eastAsia="Arial" w:hAnsi="Times New Roman" w:cs="Times New Roman"/>
          <w:color w:val="333333"/>
          <w:sz w:val="24"/>
          <w:szCs w:val="24"/>
          <w:lang w:val="en-US"/>
        </w:rPr>
        <w:t>Voros's</w:t>
      </w:r>
      <w:proofErr w:type="spellEnd"/>
      <w:r w:rsidRPr="00651B3C">
        <w:rPr>
          <w:rFonts w:ascii="Times New Roman" w:eastAsia="Arial" w:hAnsi="Times New Roman" w:cs="Times New Roman"/>
          <w:color w:val="333333"/>
          <w:sz w:val="24"/>
          <w:szCs w:val="24"/>
          <w:lang w:val="en-US"/>
        </w:rPr>
        <w:t xml:space="preserve"> diagram (Figure 1b). While traditional futures practices operate at a high level of abstraction, experiential works explore more concrete manifestations of possible, probable, and preferable futures (Candy, 2016). “Probable” futures inform traditional design, describing likely outcomes based on current trends. “Plausible” futures involve scenario planning and forecasting, exploring alternative possibilities through a “what if?” lens. Finally, “possible” futures venture into extreme scenarios of scientific possibility, encompassing utopias and dystopias without delving into fantasy or science fiction.</w:t>
      </w:r>
    </w:p>
    <w:p w14:paraId="2CA56B4E" w14:textId="77777777" w:rsidR="00AE4FDC" w:rsidRDefault="00AE4FDC" w:rsidP="00AE4FDC">
      <w:pPr>
        <w:spacing w:after="0"/>
        <w:jc w:val="both"/>
        <w:rPr>
          <w:rFonts w:ascii="Times New Roman" w:eastAsia="Arial" w:hAnsi="Times New Roman" w:cs="Times New Roman"/>
          <w:color w:val="333333"/>
          <w:lang w:val="en-US"/>
        </w:rPr>
      </w:pPr>
    </w:p>
    <w:p w14:paraId="164EBF08" w14:textId="6B48EBC5" w:rsidR="00B817D0" w:rsidRPr="00C11A0E" w:rsidRDefault="00F34B66" w:rsidP="00B817D0">
      <w:pPr>
        <w:widowControl/>
        <w:spacing w:line="240" w:lineRule="auto"/>
        <w:jc w:val="center"/>
        <w:rPr>
          <w:rFonts w:ascii="Times New Roman" w:eastAsia="Times New Roman" w:hAnsi="Times New Roman" w:cs="Times New Roman"/>
          <w:sz w:val="24"/>
          <w:szCs w:val="24"/>
          <w:lang w:val="uz-Cyrl-UZ"/>
        </w:rPr>
      </w:pPr>
      <w:r>
        <w:rPr>
          <w:rFonts w:ascii="Times New Roman" w:eastAsia="Times New Roman" w:hAnsi="Times New Roman" w:cs="Times New Roman"/>
          <w:noProof/>
          <w:color w:val="333333"/>
          <w:sz w:val="16"/>
          <w:szCs w:val="16"/>
          <w:bdr w:val="none" w:sz="0" w:space="0" w:color="auto" w:frame="1"/>
          <w:lang w:val="uz-Cyrl-UZ"/>
        </w:rPr>
        <w:lastRenderedPageBreak/>
        <w:drawing>
          <wp:inline distT="0" distB="0" distL="0" distR="0" wp14:anchorId="6789CD50" wp14:editId="32413197">
            <wp:extent cx="6009351" cy="2118965"/>
            <wp:effectExtent l="0" t="0" r="0" b="2540"/>
            <wp:docPr id="1918865529" name="Picture 1" descr="A diagram of a lad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65529" name="Picture 1" descr="A diagram of a ladder&#10;&#10;Description automatically generated"/>
                    <pic:cNvPicPr/>
                  </pic:nvPicPr>
                  <pic:blipFill>
                    <a:blip r:embed="rId8"/>
                    <a:stretch>
                      <a:fillRect/>
                    </a:stretch>
                  </pic:blipFill>
                  <pic:spPr>
                    <a:xfrm>
                      <a:off x="0" y="0"/>
                      <a:ext cx="6099204" cy="2150648"/>
                    </a:xfrm>
                    <a:prstGeom prst="rect">
                      <a:avLst/>
                    </a:prstGeom>
                  </pic:spPr>
                </pic:pic>
              </a:graphicData>
            </a:graphic>
          </wp:inline>
        </w:drawing>
      </w:r>
      <w:r w:rsidR="00AF4BE9">
        <w:rPr>
          <w:rFonts w:ascii="Times New Roman" w:eastAsia="Times New Roman" w:hAnsi="Times New Roman" w:cs="Times New Roman"/>
          <w:color w:val="333333"/>
          <w:sz w:val="16"/>
          <w:szCs w:val="16"/>
          <w:bdr w:val="none" w:sz="0" w:space="0" w:color="auto" w:frame="1"/>
          <w:lang w:val="uz-Cyrl-UZ"/>
        </w:rPr>
        <w:t xml:space="preserve">         </w:t>
      </w:r>
    </w:p>
    <w:p w14:paraId="76724A69" w14:textId="0ECB7FB0" w:rsidR="007423A2" w:rsidRPr="00C11A0E" w:rsidRDefault="007423A2" w:rsidP="007423A2">
      <w:pPr>
        <w:jc w:val="center"/>
        <w:rPr>
          <w:rFonts w:ascii="Times New Roman" w:eastAsia="Times New Roman" w:hAnsi="Times New Roman" w:cs="Times New Roman"/>
          <w:color w:val="333333"/>
          <w:sz w:val="18"/>
          <w:szCs w:val="18"/>
          <w:lang/>
        </w:rPr>
      </w:pPr>
      <w:r w:rsidRPr="00C11A0E">
        <w:rPr>
          <w:rFonts w:ascii="Times New Roman" w:eastAsia="Times New Roman" w:hAnsi="Times New Roman" w:cs="Times New Roman"/>
          <w:color w:val="333333"/>
          <w:sz w:val="18"/>
          <w:szCs w:val="18"/>
          <w:lang/>
        </w:rPr>
        <w:t xml:space="preserve">Figure </w:t>
      </w:r>
      <w:r w:rsidR="00DA0AEA">
        <w:rPr>
          <w:rFonts w:ascii="Times New Roman" w:eastAsia="Times New Roman" w:hAnsi="Times New Roman" w:cs="Times New Roman"/>
          <w:color w:val="333333"/>
          <w:sz w:val="18"/>
          <w:szCs w:val="18"/>
          <w:lang/>
        </w:rPr>
        <w:t>1</w:t>
      </w:r>
      <w:r w:rsidRPr="00C11A0E">
        <w:rPr>
          <w:rFonts w:ascii="Times New Roman" w:eastAsia="Times New Roman" w:hAnsi="Times New Roman" w:cs="Times New Roman"/>
          <w:color w:val="333333"/>
          <w:sz w:val="18"/>
          <w:szCs w:val="18"/>
          <w:lang/>
        </w:rPr>
        <w:t>. Most traditional futures practices operate at a high level of abstraction, while experiential work explores more concrete manifestations of futures –– possible, probable, and preferable (Candy, 2016).</w:t>
      </w:r>
    </w:p>
    <w:p w14:paraId="2D64DE5A" w14:textId="0EB950AD" w:rsidR="00932DFF" w:rsidRPr="00651B3C" w:rsidRDefault="00AE4FDC" w:rsidP="00AE4FDC">
      <w:pPr>
        <w:ind w:firstLine="720"/>
        <w:jc w:val="both"/>
        <w:rPr>
          <w:rFonts w:ascii="Times New Roman" w:eastAsia="Arial" w:hAnsi="Times New Roman" w:cs="Times New Roman"/>
          <w:bCs/>
          <w:color w:val="000000" w:themeColor="text1"/>
          <w:sz w:val="24"/>
          <w:szCs w:val="24"/>
          <w:lang w:val="en-US"/>
        </w:rPr>
      </w:pPr>
      <w:r w:rsidRPr="00651B3C">
        <w:rPr>
          <w:rFonts w:ascii="Times New Roman" w:eastAsia="Arial" w:hAnsi="Times New Roman" w:cs="Times New Roman"/>
          <w:bCs/>
          <w:color w:val="000000" w:themeColor="text1"/>
          <w:sz w:val="24"/>
          <w:szCs w:val="24"/>
          <w:lang w:val="en-US"/>
        </w:rPr>
        <w:t>However, Howell et al. draw attention to the Eurocentric foundations of the futures cone. They provide a critical perspective, emphasizing that the cone's depiction of time as purely linear and progressive neglects alternative viewpoints (as cited by Carey et al., 2022). According to Carey et al., the speculative design method, as a result, may overlook the social, political, and environmental contexts necessary for these artifacts, along with their broader implications. This perspective underscores the need for a more nuanced design process, advocating for a shift towards a more plural, inclusive and life</w:t>
      </w:r>
      <w:r w:rsidRPr="00651B3C">
        <w:rPr>
          <w:rFonts w:ascii="Times New Roman" w:eastAsia="Arial" w:hAnsi="Times New Roman" w:cs="Times New Roman"/>
          <w:bCs/>
          <w:color w:val="000000" w:themeColor="text1"/>
          <w:sz w:val="24"/>
          <w:szCs w:val="24"/>
          <w:lang w:val="en-US"/>
        </w:rPr>
        <w:t>-</w:t>
      </w:r>
      <w:r w:rsidRPr="00651B3C">
        <w:rPr>
          <w:rFonts w:ascii="Times New Roman" w:eastAsia="Arial" w:hAnsi="Times New Roman" w:cs="Times New Roman"/>
          <w:bCs/>
          <w:color w:val="000000" w:themeColor="text1"/>
          <w:sz w:val="24"/>
          <w:szCs w:val="24"/>
          <w:lang w:val="en-US"/>
        </w:rPr>
        <w:t>centered approach.</w:t>
      </w:r>
    </w:p>
    <w:p w14:paraId="267D2EC9" w14:textId="4F0FD4D5" w:rsidR="005512F8" w:rsidRPr="00651B3C" w:rsidRDefault="005512F8" w:rsidP="00CD038F">
      <w:pPr>
        <w:jc w:val="both"/>
        <w:rPr>
          <w:rFonts w:ascii="Times New Roman" w:eastAsia="Arial" w:hAnsi="Times New Roman" w:cs="Times New Roman"/>
          <w:b/>
          <w:color w:val="000000" w:themeColor="text1"/>
          <w:sz w:val="24"/>
          <w:szCs w:val="24"/>
          <w:lang w:val="en-US"/>
        </w:rPr>
      </w:pPr>
      <w:r w:rsidRPr="00651B3C">
        <w:rPr>
          <w:rFonts w:ascii="Times New Roman" w:eastAsia="Arial" w:hAnsi="Times New Roman" w:cs="Times New Roman"/>
          <w:b/>
          <w:color w:val="000000" w:themeColor="text1"/>
          <w:sz w:val="24"/>
          <w:szCs w:val="24"/>
          <w:lang w:val="en-US"/>
        </w:rPr>
        <w:t xml:space="preserve">2.4 </w:t>
      </w:r>
      <w:r w:rsidR="00D1134B" w:rsidRPr="00651B3C">
        <w:rPr>
          <w:rFonts w:ascii="Times New Roman" w:eastAsia="Arial" w:hAnsi="Times New Roman" w:cs="Times New Roman"/>
          <w:b/>
          <w:color w:val="000000" w:themeColor="text1"/>
          <w:sz w:val="24"/>
          <w:szCs w:val="24"/>
          <w:lang w:val="en-US"/>
        </w:rPr>
        <w:t>Shifting</w:t>
      </w:r>
      <w:r w:rsidR="00C82ED8" w:rsidRPr="00651B3C">
        <w:rPr>
          <w:rFonts w:ascii="Times New Roman" w:eastAsia="Arial" w:hAnsi="Times New Roman" w:cs="Times New Roman"/>
          <w:b/>
          <w:color w:val="000000" w:themeColor="text1"/>
          <w:sz w:val="24"/>
          <w:szCs w:val="24"/>
          <w:lang w:val="en-US"/>
        </w:rPr>
        <w:t xml:space="preserve"> </w:t>
      </w:r>
      <w:r w:rsidR="00B86B6A" w:rsidRPr="00651B3C">
        <w:rPr>
          <w:rFonts w:ascii="Times New Roman" w:eastAsia="Arial" w:hAnsi="Times New Roman" w:cs="Times New Roman"/>
          <w:b/>
          <w:color w:val="000000" w:themeColor="text1"/>
          <w:sz w:val="24"/>
          <w:szCs w:val="24"/>
          <w:lang w:val="en-US"/>
        </w:rPr>
        <w:t xml:space="preserve">from Human </w:t>
      </w:r>
      <w:r w:rsidR="00C82ED8" w:rsidRPr="00651B3C">
        <w:rPr>
          <w:rFonts w:ascii="Times New Roman" w:eastAsia="Arial" w:hAnsi="Times New Roman" w:cs="Times New Roman"/>
          <w:b/>
          <w:color w:val="000000" w:themeColor="text1"/>
          <w:sz w:val="24"/>
          <w:szCs w:val="24"/>
          <w:lang w:val="en-US"/>
        </w:rPr>
        <w:t>towards Life</w:t>
      </w:r>
      <w:r w:rsidR="00F22D2F" w:rsidRPr="00651B3C">
        <w:rPr>
          <w:rFonts w:ascii="Times New Roman" w:eastAsia="Arial" w:hAnsi="Times New Roman" w:cs="Times New Roman"/>
          <w:b/>
          <w:color w:val="000000" w:themeColor="text1"/>
          <w:sz w:val="24"/>
          <w:szCs w:val="24"/>
          <w:lang w:val="en-US"/>
        </w:rPr>
        <w:t>-Centered Design</w:t>
      </w:r>
    </w:p>
    <w:p w14:paraId="5AA46C06" w14:textId="77777777" w:rsidR="00B073D8" w:rsidRPr="00651B3C" w:rsidRDefault="00B073D8" w:rsidP="00E92C52">
      <w:pPr>
        <w:spacing w:after="0"/>
        <w:ind w:firstLine="360"/>
        <w:jc w:val="both"/>
        <w:rPr>
          <w:rFonts w:ascii="Times New Roman" w:eastAsia="Arial" w:hAnsi="Times New Roman" w:cs="Times New Roman"/>
          <w:color w:val="000000" w:themeColor="text1"/>
          <w:sz w:val="24"/>
          <w:szCs w:val="24"/>
          <w:lang w:val="en-US"/>
        </w:rPr>
      </w:pPr>
      <w:r w:rsidRPr="00651B3C">
        <w:rPr>
          <w:rFonts w:ascii="Times New Roman" w:eastAsia="Arial" w:hAnsi="Times New Roman" w:cs="Times New Roman"/>
          <w:color w:val="000000" w:themeColor="text1"/>
          <w:sz w:val="24"/>
          <w:szCs w:val="24"/>
          <w:lang w:val="en-US"/>
        </w:rPr>
        <w:t>Historically, the evolution of human consciousness has expanded through various stages: from individualistic to tribal to national and international perspectives (</w:t>
      </w:r>
      <w:proofErr w:type="spellStart"/>
      <w:r w:rsidRPr="00651B3C">
        <w:rPr>
          <w:rFonts w:ascii="Times New Roman" w:eastAsia="Arial" w:hAnsi="Times New Roman" w:cs="Times New Roman"/>
          <w:color w:val="000000" w:themeColor="text1"/>
          <w:sz w:val="24"/>
          <w:szCs w:val="24"/>
          <w:lang w:val="en-US"/>
        </w:rPr>
        <w:t>Ichioka</w:t>
      </w:r>
      <w:proofErr w:type="spellEnd"/>
      <w:r w:rsidRPr="00651B3C">
        <w:rPr>
          <w:rFonts w:ascii="Times New Roman" w:eastAsia="Arial" w:hAnsi="Times New Roman" w:cs="Times New Roman"/>
          <w:color w:val="000000" w:themeColor="text1"/>
          <w:sz w:val="24"/>
          <w:szCs w:val="24"/>
          <w:lang w:val="en-US"/>
        </w:rPr>
        <w:t xml:space="preserve"> and </w:t>
      </w:r>
      <w:proofErr w:type="spellStart"/>
      <w:r w:rsidRPr="00651B3C">
        <w:rPr>
          <w:rFonts w:ascii="Times New Roman" w:eastAsia="Arial" w:hAnsi="Times New Roman" w:cs="Times New Roman"/>
          <w:color w:val="000000" w:themeColor="text1"/>
          <w:sz w:val="24"/>
          <w:szCs w:val="24"/>
          <w:lang w:val="en-US"/>
        </w:rPr>
        <w:t>Pawlyn</w:t>
      </w:r>
      <w:proofErr w:type="spellEnd"/>
      <w:r w:rsidRPr="00651B3C">
        <w:rPr>
          <w:rFonts w:ascii="Times New Roman" w:eastAsia="Arial" w:hAnsi="Times New Roman" w:cs="Times New Roman"/>
          <w:color w:val="000000" w:themeColor="text1"/>
          <w:sz w:val="24"/>
          <w:szCs w:val="24"/>
          <w:lang w:val="en-US"/>
        </w:rPr>
        <w:t>, 2021). The current environmental and climate crises partly stem from our disconnect from the natural world. Since at least biblical times, humans of Abrahamic or Judeo-</w:t>
      </w:r>
      <w:proofErr w:type="gramStart"/>
      <w:r w:rsidRPr="00651B3C">
        <w:rPr>
          <w:rFonts w:ascii="Times New Roman" w:eastAsia="Arial" w:hAnsi="Times New Roman" w:cs="Times New Roman"/>
          <w:color w:val="000000" w:themeColor="text1"/>
          <w:sz w:val="24"/>
          <w:szCs w:val="24"/>
          <w:lang w:val="en-US"/>
        </w:rPr>
        <w:t>Christians</w:t>
      </w:r>
      <w:proofErr w:type="gramEnd"/>
      <w:r w:rsidRPr="00651B3C">
        <w:rPr>
          <w:rFonts w:ascii="Times New Roman" w:eastAsia="Arial" w:hAnsi="Times New Roman" w:cs="Times New Roman"/>
          <w:color w:val="000000" w:themeColor="text1"/>
          <w:sz w:val="24"/>
          <w:szCs w:val="24"/>
          <w:lang w:val="en-US"/>
        </w:rPr>
        <w:t xml:space="preserve"> faiths have seen themselves as separate and superior to the rest of the natural world (Berry, 1999; Merchant, 2013, 2020). This rift between humans and nature and its attendant hierarchical dualism provided the basis of a moral imperative for humans to subjugate the more-than-human world. As humans, we build cities, cultivate agriculture, and develop products and virtual media. Yet, we remain reliant on nature's resources and restorative systems, necessitating better tools for understanding and interacting with the biophysical world. </w:t>
      </w:r>
      <w:proofErr w:type="spellStart"/>
      <w:r w:rsidRPr="00651B3C">
        <w:rPr>
          <w:rFonts w:ascii="Times New Roman" w:eastAsia="Arial" w:hAnsi="Times New Roman" w:cs="Times New Roman"/>
          <w:color w:val="000000" w:themeColor="text1"/>
          <w:sz w:val="24"/>
          <w:szCs w:val="24"/>
          <w:lang w:val="en-US"/>
        </w:rPr>
        <w:t>Ichioka</w:t>
      </w:r>
      <w:proofErr w:type="spellEnd"/>
      <w:r w:rsidRPr="00651B3C">
        <w:rPr>
          <w:rFonts w:ascii="Times New Roman" w:eastAsia="Arial" w:hAnsi="Times New Roman" w:cs="Times New Roman"/>
          <w:color w:val="000000" w:themeColor="text1"/>
          <w:sz w:val="24"/>
          <w:szCs w:val="24"/>
          <w:lang w:val="en-US"/>
        </w:rPr>
        <w:t xml:space="preserve"> and </w:t>
      </w:r>
      <w:proofErr w:type="spellStart"/>
      <w:r w:rsidRPr="00651B3C">
        <w:rPr>
          <w:rFonts w:ascii="Times New Roman" w:eastAsia="Arial" w:hAnsi="Times New Roman" w:cs="Times New Roman"/>
          <w:color w:val="000000" w:themeColor="text1"/>
          <w:sz w:val="24"/>
          <w:szCs w:val="24"/>
          <w:lang w:val="en-US"/>
        </w:rPr>
        <w:t>Pawlyn</w:t>
      </w:r>
      <w:proofErr w:type="spellEnd"/>
      <w:r w:rsidRPr="00651B3C">
        <w:rPr>
          <w:rFonts w:ascii="Times New Roman" w:eastAsia="Arial" w:hAnsi="Times New Roman" w:cs="Times New Roman"/>
          <w:color w:val="000000" w:themeColor="text1"/>
          <w:sz w:val="24"/>
          <w:szCs w:val="24"/>
          <w:lang w:val="en-US"/>
        </w:rPr>
        <w:t xml:space="preserve"> defend that there is an opportunity to extend that further to a planetary perspective that sees all life on Earth as connected, and our urgent challenge is to integrate everything we do as humans into the web of life that supports us so that we can flourish within planetary limits (2021). This expansion in thinking must also embrace the way we see ourselves as humans. </w:t>
      </w:r>
    </w:p>
    <w:p w14:paraId="1DCE2D11" w14:textId="77777777" w:rsidR="00B073D8" w:rsidRPr="00651B3C" w:rsidRDefault="00B073D8" w:rsidP="00E92C52">
      <w:pPr>
        <w:spacing w:after="0"/>
        <w:ind w:firstLine="360"/>
        <w:jc w:val="both"/>
        <w:rPr>
          <w:rFonts w:ascii="Times New Roman" w:eastAsia="Arial" w:hAnsi="Times New Roman" w:cs="Times New Roman"/>
          <w:color w:val="000000" w:themeColor="text1"/>
          <w:sz w:val="24"/>
          <w:szCs w:val="24"/>
          <w:lang w:val="en-US"/>
        </w:rPr>
      </w:pPr>
      <w:r w:rsidRPr="00651B3C">
        <w:rPr>
          <w:rFonts w:ascii="Times New Roman" w:eastAsia="Arial" w:hAnsi="Times New Roman" w:cs="Times New Roman"/>
          <w:color w:val="000000" w:themeColor="text1"/>
          <w:sz w:val="24"/>
          <w:szCs w:val="24"/>
          <w:lang w:val="en-US"/>
        </w:rPr>
        <w:t xml:space="preserve">This ecological challenge underlines the need for an alternative design approach that challenges the prevalent Human-Centered Design (HCD) methodologies. In response to HCD's focus solely on human needs, recent design paradigms like Life-Centered Design (LCD) or Regenerative Design have emerged to promote sustainability (Jawaharlal, 2016; </w:t>
      </w:r>
      <w:proofErr w:type="spellStart"/>
      <w:r w:rsidRPr="00651B3C">
        <w:rPr>
          <w:rFonts w:ascii="Times New Roman" w:eastAsia="Arial" w:hAnsi="Times New Roman" w:cs="Times New Roman"/>
          <w:color w:val="000000" w:themeColor="text1"/>
          <w:sz w:val="24"/>
          <w:szCs w:val="24"/>
          <w:lang w:val="en-US"/>
        </w:rPr>
        <w:t>Ichioka</w:t>
      </w:r>
      <w:proofErr w:type="spellEnd"/>
      <w:r w:rsidRPr="00651B3C">
        <w:rPr>
          <w:rFonts w:ascii="Times New Roman" w:eastAsia="Arial" w:hAnsi="Times New Roman" w:cs="Times New Roman"/>
          <w:color w:val="000000" w:themeColor="text1"/>
          <w:sz w:val="24"/>
          <w:szCs w:val="24"/>
          <w:lang w:val="en-US"/>
        </w:rPr>
        <w:t xml:space="preserve"> and </w:t>
      </w:r>
      <w:proofErr w:type="spellStart"/>
      <w:r w:rsidRPr="00651B3C">
        <w:rPr>
          <w:rFonts w:ascii="Times New Roman" w:eastAsia="Arial" w:hAnsi="Times New Roman" w:cs="Times New Roman"/>
          <w:color w:val="000000" w:themeColor="text1"/>
          <w:sz w:val="24"/>
          <w:szCs w:val="24"/>
          <w:lang w:val="en-US"/>
        </w:rPr>
        <w:t>Pawlyn</w:t>
      </w:r>
      <w:proofErr w:type="spellEnd"/>
      <w:r w:rsidRPr="00651B3C">
        <w:rPr>
          <w:rFonts w:ascii="Times New Roman" w:eastAsia="Arial" w:hAnsi="Times New Roman" w:cs="Times New Roman"/>
          <w:color w:val="000000" w:themeColor="text1"/>
          <w:sz w:val="24"/>
          <w:szCs w:val="24"/>
          <w:lang w:val="en-US"/>
        </w:rPr>
        <w:t>, 2021). LCD is a design methodology</w:t>
      </w:r>
      <w:r w:rsidRPr="00651B3C">
        <w:rPr>
          <w:rFonts w:ascii="Times New Roman" w:eastAsia="Arial" w:hAnsi="Times New Roman" w:cs="Times New Roman"/>
          <w:color w:val="000000" w:themeColor="text1"/>
          <w:sz w:val="24"/>
          <w:szCs w:val="24"/>
          <w:lang w:val="en-US"/>
        </w:rPr>
        <w:t xml:space="preserve"> </w:t>
      </w:r>
      <w:r w:rsidRPr="00651B3C">
        <w:rPr>
          <w:rFonts w:ascii="Times New Roman" w:eastAsia="Arial" w:hAnsi="Times New Roman" w:cs="Times New Roman"/>
          <w:color w:val="000000" w:themeColor="text1"/>
          <w:sz w:val="24"/>
          <w:szCs w:val="24"/>
          <w:lang w:val="en-US"/>
        </w:rPr>
        <w:t xml:space="preserve">that considers all life forms, aiming to create mutually beneficial relationships between humans and other living beings, ultimately leading to a more sustainable future. On the other hand, regenerative design is </w:t>
      </w:r>
      <w:r w:rsidRPr="00651B3C">
        <w:rPr>
          <w:rFonts w:ascii="Times New Roman" w:eastAsia="Arial" w:hAnsi="Times New Roman" w:cs="Times New Roman"/>
          <w:color w:val="000000" w:themeColor="text1"/>
          <w:sz w:val="24"/>
          <w:szCs w:val="24"/>
          <w:lang w:val="en-US"/>
        </w:rPr>
        <w:lastRenderedPageBreak/>
        <w:t>another approach in which human systems are designed to co-exist and co-evolve with natural systems, ensuring planetary and social health, by rethinking the cycles of food, energy, water and materials (</w:t>
      </w:r>
      <w:proofErr w:type="spellStart"/>
      <w:r w:rsidRPr="00651B3C">
        <w:rPr>
          <w:rFonts w:ascii="Times New Roman" w:eastAsia="Arial" w:hAnsi="Times New Roman" w:cs="Times New Roman"/>
          <w:color w:val="000000" w:themeColor="text1"/>
          <w:sz w:val="24"/>
          <w:szCs w:val="24"/>
          <w:lang w:val="en-US"/>
        </w:rPr>
        <w:t>Ichioka</w:t>
      </w:r>
      <w:proofErr w:type="spellEnd"/>
      <w:r w:rsidRPr="00651B3C">
        <w:rPr>
          <w:rFonts w:ascii="Times New Roman" w:eastAsia="Arial" w:hAnsi="Times New Roman" w:cs="Times New Roman"/>
          <w:color w:val="000000" w:themeColor="text1"/>
          <w:sz w:val="24"/>
          <w:szCs w:val="24"/>
          <w:lang w:val="en-US"/>
        </w:rPr>
        <w:t xml:space="preserve"> and </w:t>
      </w:r>
      <w:proofErr w:type="spellStart"/>
      <w:r w:rsidRPr="00651B3C">
        <w:rPr>
          <w:rFonts w:ascii="Times New Roman" w:eastAsia="Arial" w:hAnsi="Times New Roman" w:cs="Times New Roman"/>
          <w:color w:val="000000" w:themeColor="text1"/>
          <w:sz w:val="24"/>
          <w:szCs w:val="24"/>
          <w:lang w:val="en-US"/>
        </w:rPr>
        <w:t>Pawlyn</w:t>
      </w:r>
      <w:proofErr w:type="spellEnd"/>
      <w:r w:rsidRPr="00651B3C">
        <w:rPr>
          <w:rFonts w:ascii="Times New Roman" w:eastAsia="Arial" w:hAnsi="Times New Roman" w:cs="Times New Roman"/>
          <w:color w:val="000000" w:themeColor="text1"/>
          <w:sz w:val="24"/>
          <w:szCs w:val="24"/>
          <w:lang w:val="en-US"/>
        </w:rPr>
        <w:t>, 2021). If we have moved from identifying as subjects, to consumers, to conscious consumers, we must now go further and see ourselves as citizens or “possibilists” (</w:t>
      </w:r>
      <w:proofErr w:type="spellStart"/>
      <w:r w:rsidRPr="00651B3C">
        <w:rPr>
          <w:rFonts w:ascii="Times New Roman" w:eastAsia="Arial" w:hAnsi="Times New Roman" w:cs="Times New Roman"/>
          <w:color w:val="000000" w:themeColor="text1"/>
          <w:sz w:val="24"/>
          <w:szCs w:val="24"/>
          <w:lang w:val="en-US"/>
        </w:rPr>
        <w:t>Ichioka</w:t>
      </w:r>
      <w:proofErr w:type="spellEnd"/>
      <w:r w:rsidRPr="00651B3C">
        <w:rPr>
          <w:rFonts w:ascii="Times New Roman" w:eastAsia="Arial" w:hAnsi="Times New Roman" w:cs="Times New Roman"/>
          <w:color w:val="000000" w:themeColor="text1"/>
          <w:sz w:val="24"/>
          <w:szCs w:val="24"/>
          <w:lang w:val="en-US"/>
        </w:rPr>
        <w:t xml:space="preserve"> and </w:t>
      </w:r>
      <w:proofErr w:type="spellStart"/>
      <w:r w:rsidRPr="00651B3C">
        <w:rPr>
          <w:rFonts w:ascii="Times New Roman" w:eastAsia="Arial" w:hAnsi="Times New Roman" w:cs="Times New Roman"/>
          <w:color w:val="000000" w:themeColor="text1"/>
          <w:sz w:val="24"/>
          <w:szCs w:val="24"/>
          <w:lang w:val="en-US"/>
        </w:rPr>
        <w:t>Pawlyn</w:t>
      </w:r>
      <w:proofErr w:type="spellEnd"/>
      <w:r w:rsidRPr="00651B3C">
        <w:rPr>
          <w:rFonts w:ascii="Times New Roman" w:eastAsia="Arial" w:hAnsi="Times New Roman" w:cs="Times New Roman"/>
          <w:color w:val="000000" w:themeColor="text1"/>
          <w:sz w:val="24"/>
          <w:szCs w:val="24"/>
          <w:lang w:val="en-US"/>
        </w:rPr>
        <w:t xml:space="preserve">, 2021), actively engaged in shaping a positive future with neither the constraints of pessimism nor the false comforts of optimism. </w:t>
      </w:r>
    </w:p>
    <w:p w14:paraId="47ABC446" w14:textId="7EC64F76" w:rsidR="00DA0AEA" w:rsidRPr="00651B3C" w:rsidRDefault="00B073D8" w:rsidP="00E92C52">
      <w:pPr>
        <w:spacing w:after="0"/>
        <w:ind w:firstLine="360"/>
        <w:jc w:val="both"/>
        <w:rPr>
          <w:rFonts w:ascii="Times New Roman" w:eastAsia="Arial" w:hAnsi="Times New Roman" w:cs="Times New Roman"/>
          <w:color w:val="000000" w:themeColor="text1"/>
          <w:sz w:val="24"/>
          <w:szCs w:val="24"/>
          <w:lang w:val="en-US"/>
        </w:rPr>
      </w:pPr>
      <w:r w:rsidRPr="00651B3C">
        <w:rPr>
          <w:rFonts w:ascii="Times New Roman" w:eastAsia="Arial" w:hAnsi="Times New Roman" w:cs="Times New Roman"/>
          <w:color w:val="000000" w:themeColor="text1"/>
          <w:sz w:val="24"/>
          <w:szCs w:val="24"/>
          <w:lang w:val="en-US"/>
        </w:rPr>
        <w:t xml:space="preserve">This lens might </w:t>
      </w:r>
      <w:r w:rsidRPr="00651B3C">
        <w:rPr>
          <w:rFonts w:ascii="Times New Roman" w:eastAsia="Arial" w:hAnsi="Times New Roman" w:cs="Times New Roman"/>
          <w:color w:val="000000" w:themeColor="text1"/>
          <w:sz w:val="24"/>
          <w:szCs w:val="24"/>
          <w:lang w:val="en-US"/>
        </w:rPr>
        <w:t xml:space="preserve">support </w:t>
      </w:r>
      <w:r w:rsidRPr="00651B3C">
        <w:rPr>
          <w:rFonts w:ascii="Times New Roman" w:eastAsia="Arial" w:hAnsi="Times New Roman" w:cs="Times New Roman"/>
          <w:color w:val="000000" w:themeColor="text1"/>
          <w:sz w:val="24"/>
          <w:szCs w:val="24"/>
          <w:lang w:val="en-US"/>
        </w:rPr>
        <w:t xml:space="preserve">designers </w:t>
      </w:r>
      <w:r w:rsidRPr="00651B3C">
        <w:rPr>
          <w:rFonts w:ascii="Times New Roman" w:eastAsia="Arial" w:hAnsi="Times New Roman" w:cs="Times New Roman"/>
          <w:color w:val="000000" w:themeColor="text1"/>
          <w:sz w:val="24"/>
          <w:szCs w:val="24"/>
          <w:lang w:val="en-US"/>
        </w:rPr>
        <w:t xml:space="preserve">in </w:t>
      </w:r>
      <w:r w:rsidRPr="00651B3C">
        <w:rPr>
          <w:rFonts w:ascii="Times New Roman" w:eastAsia="Arial" w:hAnsi="Times New Roman" w:cs="Times New Roman"/>
          <w:color w:val="000000" w:themeColor="text1"/>
          <w:sz w:val="24"/>
          <w:szCs w:val="24"/>
          <w:lang w:val="en-US"/>
        </w:rPr>
        <w:t>develop</w:t>
      </w:r>
      <w:r w:rsidRPr="00651B3C">
        <w:rPr>
          <w:rFonts w:ascii="Times New Roman" w:eastAsia="Arial" w:hAnsi="Times New Roman" w:cs="Times New Roman"/>
          <w:color w:val="000000" w:themeColor="text1"/>
          <w:sz w:val="24"/>
          <w:szCs w:val="24"/>
          <w:lang w:val="en-US"/>
        </w:rPr>
        <w:t>ing</w:t>
      </w:r>
      <w:r w:rsidRPr="00651B3C">
        <w:rPr>
          <w:rFonts w:ascii="Times New Roman" w:eastAsia="Arial" w:hAnsi="Times New Roman" w:cs="Times New Roman"/>
          <w:color w:val="000000" w:themeColor="text1"/>
          <w:sz w:val="24"/>
          <w:szCs w:val="24"/>
          <w:lang w:val="en-US"/>
        </w:rPr>
        <w:t xml:space="preserve"> methods for building speculative artifacts with rich “</w:t>
      </w:r>
      <w:proofErr w:type="spellStart"/>
      <w:r w:rsidRPr="00651B3C">
        <w:rPr>
          <w:rFonts w:ascii="Times New Roman" w:eastAsia="Arial" w:hAnsi="Times New Roman" w:cs="Times New Roman"/>
          <w:color w:val="000000" w:themeColor="text1"/>
          <w:sz w:val="24"/>
          <w:szCs w:val="24"/>
          <w:lang w:val="en-US"/>
        </w:rPr>
        <w:t>lifeworlds</w:t>
      </w:r>
      <w:proofErr w:type="spellEnd"/>
      <w:r w:rsidRPr="00651B3C">
        <w:rPr>
          <w:rFonts w:ascii="Times New Roman" w:eastAsia="Arial" w:hAnsi="Times New Roman" w:cs="Times New Roman"/>
          <w:color w:val="000000" w:themeColor="text1"/>
          <w:sz w:val="24"/>
          <w:szCs w:val="24"/>
          <w:lang w:val="en-US"/>
        </w:rPr>
        <w:t>” that reflect the plurality of human experience and the systems that affect those experiences (Carey et al, 2022, p. 5). Summing up these concepts, we offered this workshop as a case study of situated, ethical design pedagogy, to critically reflect on the effectiveness of these strategies, and to find our own opportunities for transformational design learning in student work, intertwining speculative, LCD and regenerative approaches into our methodology.</w:t>
      </w:r>
    </w:p>
    <w:p w14:paraId="57CEA8C3" w14:textId="77777777" w:rsidR="00B073D8" w:rsidRPr="00651B3C" w:rsidRDefault="00B073D8" w:rsidP="00E92C52">
      <w:pPr>
        <w:spacing w:after="0"/>
        <w:ind w:firstLine="360"/>
        <w:jc w:val="both"/>
        <w:rPr>
          <w:rFonts w:ascii="Times New Roman" w:eastAsia="Arial" w:hAnsi="Times New Roman" w:cs="Times New Roman"/>
          <w:color w:val="333333"/>
          <w:sz w:val="24"/>
          <w:szCs w:val="24"/>
          <w:lang w:val="en-US"/>
        </w:rPr>
      </w:pPr>
    </w:p>
    <w:p w14:paraId="33AEECD9" w14:textId="7A266B81" w:rsidR="003B419A" w:rsidRPr="00651B3C" w:rsidRDefault="008F73AD" w:rsidP="00CD038F">
      <w:pPr>
        <w:jc w:val="both"/>
        <w:rPr>
          <w:ins w:id="0" w:author="Grazielle Bruscato Portella" w:date="2024-02-14T16:17:00Z"/>
          <w:rFonts w:ascii="Times New Roman" w:eastAsia="Arial" w:hAnsi="Times New Roman" w:cs="Times New Roman"/>
          <w:b/>
          <w:color w:val="333333"/>
          <w:sz w:val="28"/>
          <w:szCs w:val="28"/>
          <w:lang w:val="en-US"/>
        </w:rPr>
      </w:pPr>
      <w:r w:rsidRPr="00651B3C">
        <w:rPr>
          <w:rFonts w:ascii="Times New Roman" w:eastAsia="Arial" w:hAnsi="Times New Roman" w:cs="Times New Roman"/>
          <w:b/>
          <w:color w:val="333333"/>
          <w:sz w:val="28"/>
          <w:szCs w:val="28"/>
          <w:lang w:val="en-US"/>
        </w:rPr>
        <w:t xml:space="preserve">3. </w:t>
      </w:r>
      <w:r w:rsidR="003205B1" w:rsidRPr="00651B3C">
        <w:rPr>
          <w:rFonts w:ascii="Times New Roman" w:eastAsia="Arial" w:hAnsi="Times New Roman" w:cs="Times New Roman"/>
          <w:b/>
          <w:color w:val="333333"/>
          <w:sz w:val="28"/>
          <w:szCs w:val="28"/>
          <w:lang w:val="en-US"/>
        </w:rPr>
        <w:t>Methodology</w:t>
      </w:r>
    </w:p>
    <w:p w14:paraId="52C96790" w14:textId="45B72231" w:rsidR="00B073D8" w:rsidRPr="00651B3C" w:rsidRDefault="00B073D8" w:rsidP="00932DFF">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 xml:space="preserve">The workshop “Take the Memory Out for a Future Walk” spanned an interdisciplinary methodology to design new solutions to urgent sustainable real-world challenges fostering a deep interconnection with nature and all living organisms. The main question posed to the students was: “How might you envision the </w:t>
      </w:r>
      <w:proofErr w:type="spellStart"/>
      <w:r w:rsidRPr="00651B3C">
        <w:rPr>
          <w:rFonts w:ascii="Times New Roman" w:eastAsia="Arial" w:hAnsi="Times New Roman" w:cs="Times New Roman"/>
          <w:color w:val="333333"/>
          <w:sz w:val="24"/>
          <w:szCs w:val="24"/>
          <w:lang w:val="en-US"/>
        </w:rPr>
        <w:t>Collserola</w:t>
      </w:r>
      <w:proofErr w:type="spellEnd"/>
      <w:r w:rsidRPr="00651B3C">
        <w:rPr>
          <w:rFonts w:ascii="Times New Roman" w:eastAsia="Arial" w:hAnsi="Times New Roman" w:cs="Times New Roman"/>
          <w:color w:val="333333"/>
          <w:sz w:val="24"/>
          <w:szCs w:val="24"/>
          <w:lang w:val="en-US"/>
        </w:rPr>
        <w:t xml:space="preserve"> Park in 100 years hence through design?”. The proposal was designed for a group of 25 people (17 female students and 8 male students), aged between 17 and 23 years, </w:t>
      </w:r>
      <w:r w:rsidR="00746247">
        <w:rPr>
          <w:rFonts w:ascii="Times New Roman" w:eastAsia="Arial" w:hAnsi="Times New Roman" w:cs="Times New Roman"/>
          <w:color w:val="333333"/>
          <w:sz w:val="24"/>
          <w:szCs w:val="24"/>
          <w:lang w:val="en-US"/>
        </w:rPr>
        <w:t xml:space="preserve">during the </w:t>
      </w:r>
      <w:r w:rsidRPr="00651B3C">
        <w:rPr>
          <w:rFonts w:ascii="Times New Roman" w:eastAsia="Arial" w:hAnsi="Times New Roman" w:cs="Times New Roman"/>
          <w:color w:val="333333"/>
          <w:sz w:val="24"/>
          <w:szCs w:val="24"/>
          <w:lang w:val="en-US"/>
        </w:rPr>
        <w:t xml:space="preserve">Projects I </w:t>
      </w:r>
      <w:r w:rsidR="00746247">
        <w:rPr>
          <w:rFonts w:ascii="Times New Roman" w:eastAsia="Arial" w:hAnsi="Times New Roman" w:cs="Times New Roman"/>
          <w:color w:val="333333"/>
          <w:sz w:val="24"/>
          <w:szCs w:val="24"/>
          <w:lang w:val="en-US"/>
        </w:rPr>
        <w:t>course in</w:t>
      </w:r>
      <w:r w:rsidRPr="00651B3C">
        <w:rPr>
          <w:rFonts w:ascii="Times New Roman" w:eastAsia="Arial" w:hAnsi="Times New Roman" w:cs="Times New Roman"/>
          <w:color w:val="333333"/>
          <w:sz w:val="24"/>
          <w:szCs w:val="24"/>
          <w:lang w:val="en-US"/>
        </w:rPr>
        <w:t xml:space="preserve"> the </w:t>
      </w:r>
      <w:proofErr w:type="gramStart"/>
      <w:r w:rsidRPr="00651B3C">
        <w:rPr>
          <w:rFonts w:ascii="Times New Roman" w:eastAsia="Arial" w:hAnsi="Times New Roman" w:cs="Times New Roman"/>
          <w:color w:val="333333"/>
          <w:sz w:val="24"/>
          <w:szCs w:val="24"/>
          <w:lang w:val="en-US"/>
        </w:rPr>
        <w:t>Bachelor in Design</w:t>
      </w:r>
      <w:proofErr w:type="gramEnd"/>
      <w:r w:rsidRPr="00651B3C">
        <w:rPr>
          <w:rFonts w:ascii="Times New Roman" w:eastAsia="Arial" w:hAnsi="Times New Roman" w:cs="Times New Roman"/>
          <w:color w:val="333333"/>
          <w:sz w:val="24"/>
          <w:szCs w:val="24"/>
          <w:lang w:val="en-US"/>
        </w:rPr>
        <w:t xml:space="preserve"> at </w:t>
      </w:r>
      <w:r w:rsidR="00665893" w:rsidRPr="00651B3C">
        <w:rPr>
          <w:rFonts w:ascii="Times New Roman" w:eastAsia="Arial" w:hAnsi="Times New Roman" w:cs="Times New Roman"/>
          <w:color w:val="333333"/>
          <w:sz w:val="24"/>
          <w:szCs w:val="24"/>
          <w:lang w:val="en-US"/>
        </w:rPr>
        <w:t>EINA University School of Design and Art of Barcelona</w:t>
      </w:r>
      <w:r w:rsidRPr="00651B3C">
        <w:rPr>
          <w:rFonts w:ascii="Times New Roman" w:eastAsia="Arial" w:hAnsi="Times New Roman" w:cs="Times New Roman"/>
          <w:color w:val="333333"/>
          <w:sz w:val="24"/>
          <w:szCs w:val="24"/>
          <w:lang w:val="en-US"/>
        </w:rPr>
        <w:t xml:space="preserve">. The methodology was delivered in five sessions, each lasting 3 hours and 30 minutes, for a total of 18 hours and 30 minutes. The workshop started at a chosen area in </w:t>
      </w:r>
      <w:proofErr w:type="spellStart"/>
      <w:r w:rsidRPr="00651B3C">
        <w:rPr>
          <w:rFonts w:ascii="Times New Roman" w:eastAsia="Arial" w:hAnsi="Times New Roman" w:cs="Times New Roman"/>
          <w:color w:val="333333"/>
          <w:sz w:val="24"/>
          <w:szCs w:val="24"/>
          <w:lang w:val="en-US"/>
        </w:rPr>
        <w:t>Collserola</w:t>
      </w:r>
      <w:proofErr w:type="spellEnd"/>
      <w:r w:rsidRPr="00651B3C">
        <w:rPr>
          <w:rFonts w:ascii="Times New Roman" w:eastAsia="Arial" w:hAnsi="Times New Roman" w:cs="Times New Roman"/>
          <w:color w:val="333333"/>
          <w:sz w:val="24"/>
          <w:szCs w:val="24"/>
          <w:lang w:val="en-US"/>
        </w:rPr>
        <w:t xml:space="preserve"> Park and continued in the university’s classroom, which is located next to one of the park’s </w:t>
      </w:r>
      <w:proofErr w:type="gramStart"/>
      <w:r w:rsidRPr="00651B3C">
        <w:rPr>
          <w:rFonts w:ascii="Times New Roman" w:eastAsia="Arial" w:hAnsi="Times New Roman" w:cs="Times New Roman"/>
          <w:color w:val="333333"/>
          <w:sz w:val="24"/>
          <w:szCs w:val="24"/>
          <w:lang w:val="en-US"/>
        </w:rPr>
        <w:t>entrance</w:t>
      </w:r>
      <w:proofErr w:type="gramEnd"/>
      <w:r w:rsidRPr="00651B3C">
        <w:rPr>
          <w:rFonts w:ascii="Times New Roman" w:eastAsia="Arial" w:hAnsi="Times New Roman" w:cs="Times New Roman"/>
          <w:color w:val="333333"/>
          <w:sz w:val="24"/>
          <w:szCs w:val="24"/>
          <w:lang w:val="en-US"/>
        </w:rPr>
        <w:t xml:space="preserve">. </w:t>
      </w:r>
    </w:p>
    <w:p w14:paraId="202EDB26" w14:textId="77777777" w:rsidR="00B073D8" w:rsidRPr="00651B3C" w:rsidRDefault="00B073D8" w:rsidP="00932DFF">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 xml:space="preserve">This geographic advantage was an opportunity for students to deeper engage with nature around them. This didactic experience consists of walking around the park and carrying out different conceptual actions subsequently, all within a period of 21 days, from November 22nd to December 13th, 2022. Classes were dedicated to a set of activities that allowed students to practice and acquire the competences of the subject, being the last one the final presentation. These phases or creative actions are detailed below in four pedagogical activities (followed in chronological order): 1) sensory walks and cartographies, 2) speculating on possible futures, 3) brainstorming with AI, and 4) drawings and materialization. </w:t>
      </w:r>
    </w:p>
    <w:p w14:paraId="5E8A6AA9" w14:textId="1396EDD6" w:rsidR="00932DFF" w:rsidRPr="00651B3C" w:rsidRDefault="00B073D8" w:rsidP="00932DFF">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It is also important to state that the element of uncertainty was a persistent factor in the methodology, due to our inability to fully control the outcomes of each of the workshop activities, leading to results that could be entirely unexpected. This lack of predictability provided a fertile ground for creative exploration and empirical learning, benefiting both the instructor and the students.</w:t>
      </w:r>
    </w:p>
    <w:p w14:paraId="34A93A3A" w14:textId="77777777" w:rsidR="00B073D8" w:rsidRPr="00651B3C" w:rsidRDefault="00B073D8" w:rsidP="00932DFF">
      <w:pPr>
        <w:spacing w:after="0"/>
        <w:ind w:firstLine="360"/>
        <w:jc w:val="both"/>
        <w:rPr>
          <w:rFonts w:ascii="Times New Roman" w:eastAsia="Arial" w:hAnsi="Times New Roman" w:cs="Times New Roman"/>
          <w:color w:val="333333"/>
          <w:sz w:val="24"/>
          <w:szCs w:val="24"/>
          <w:lang w:val="en-US"/>
        </w:rPr>
      </w:pPr>
    </w:p>
    <w:p w14:paraId="45FB4899" w14:textId="64A084A1" w:rsidR="00287B8A" w:rsidRPr="00651B3C" w:rsidRDefault="007B7326" w:rsidP="00B073D8">
      <w:pPr>
        <w:jc w:val="both"/>
        <w:rPr>
          <w:rFonts w:ascii="Times New Roman" w:eastAsia="Arial" w:hAnsi="Times New Roman" w:cs="Times New Roman"/>
          <w:b/>
          <w:color w:val="333333"/>
          <w:sz w:val="24"/>
          <w:szCs w:val="24"/>
          <w:lang w:val="en-US"/>
        </w:rPr>
      </w:pPr>
      <w:r w:rsidRPr="00651B3C">
        <w:rPr>
          <w:rFonts w:ascii="Times New Roman" w:eastAsia="Arial" w:hAnsi="Times New Roman" w:cs="Times New Roman"/>
          <w:b/>
          <w:color w:val="333333"/>
          <w:sz w:val="24"/>
          <w:szCs w:val="24"/>
          <w:lang w:val="en-US"/>
        </w:rPr>
        <w:t xml:space="preserve">3.1 </w:t>
      </w:r>
      <w:r w:rsidR="00B073D8" w:rsidRPr="00651B3C">
        <w:rPr>
          <w:rFonts w:ascii="Times New Roman" w:eastAsia="Arial" w:hAnsi="Times New Roman" w:cs="Times New Roman"/>
          <w:b/>
          <w:color w:val="333333"/>
          <w:sz w:val="24"/>
          <w:szCs w:val="24"/>
          <w:lang w:val="en-US"/>
        </w:rPr>
        <w:t>Activity</w:t>
      </w:r>
      <w:r w:rsidR="00025118" w:rsidRPr="00651B3C">
        <w:rPr>
          <w:rFonts w:ascii="Times New Roman" w:eastAsia="Arial" w:hAnsi="Times New Roman" w:cs="Times New Roman"/>
          <w:b/>
          <w:color w:val="333333"/>
          <w:sz w:val="24"/>
          <w:szCs w:val="24"/>
          <w:lang w:val="en-US"/>
        </w:rPr>
        <w:t xml:space="preserve"> #1: </w:t>
      </w:r>
      <w:r w:rsidRPr="00651B3C">
        <w:rPr>
          <w:rFonts w:ascii="Times New Roman" w:eastAsia="Arial" w:hAnsi="Times New Roman" w:cs="Times New Roman"/>
          <w:b/>
          <w:color w:val="333333"/>
          <w:sz w:val="24"/>
          <w:szCs w:val="24"/>
          <w:lang w:val="en-US"/>
        </w:rPr>
        <w:t>Sensory Walks and Cartographies</w:t>
      </w:r>
    </w:p>
    <w:p w14:paraId="4F500009" w14:textId="77777777" w:rsidR="00B073D8" w:rsidRPr="00651B3C" w:rsidRDefault="00B073D8" w:rsidP="00AA2B1E">
      <w:pPr>
        <w:spacing w:after="0"/>
        <w:ind w:firstLine="360"/>
        <w:jc w:val="both"/>
        <w:rPr>
          <w:rFonts w:ascii="Times New Roman" w:eastAsia="Arial" w:hAnsi="Times New Roman" w:cs="Times New Roman"/>
          <w:color w:val="000000" w:themeColor="text1"/>
          <w:sz w:val="24"/>
          <w:szCs w:val="24"/>
          <w:lang w:val="es-ES"/>
        </w:rPr>
      </w:pPr>
      <w:r w:rsidRPr="00651B3C">
        <w:rPr>
          <w:rFonts w:ascii="Times New Roman" w:eastAsia="Arial" w:hAnsi="Times New Roman" w:cs="Times New Roman"/>
          <w:color w:val="000000" w:themeColor="text1"/>
          <w:sz w:val="24"/>
          <w:szCs w:val="24"/>
          <w:lang/>
        </w:rPr>
        <w:t xml:space="preserve">Before embarking the walk in the park, students were introduced to the project brief and subject matter, including the theory of speculative design and references of projects ranging from Anthony Dunne and Fiona Raby to contemporary design studios such as Superflux. Subsequently, the first pedagogical activity consisted on inviting students to embark on empirical explorations within the park. By interacting </w:t>
      </w:r>
      <w:r w:rsidRPr="00651B3C">
        <w:rPr>
          <w:rFonts w:ascii="Times New Roman" w:eastAsia="Arial" w:hAnsi="Times New Roman" w:cs="Times New Roman"/>
          <w:color w:val="000000" w:themeColor="text1"/>
          <w:sz w:val="24"/>
          <w:szCs w:val="24"/>
          <w:lang/>
        </w:rPr>
        <w:lastRenderedPageBreak/>
        <w:t xml:space="preserve">in situ, students were encouraged to wander meditatively, engaging in mindful observation, recording sounds, taking pictures, and reflecting on the space's past, present, and potential future. This situation provided a “direct experience (body and mind) of the place, where the spatial and sensorial stimuli are retained directly by the student without direct interference” (Espinheira-Gomes, 2022, p. 21). </w:t>
      </w:r>
    </w:p>
    <w:p w14:paraId="10291009" w14:textId="6637F924" w:rsidR="00AA2B1E" w:rsidRPr="00651B3C" w:rsidRDefault="00B073D8" w:rsidP="00AA2B1E">
      <w:pPr>
        <w:spacing w:after="0"/>
        <w:ind w:firstLine="360"/>
        <w:jc w:val="both"/>
        <w:rPr>
          <w:rFonts w:ascii="Times New Roman" w:eastAsia="Arial" w:hAnsi="Times New Roman" w:cs="Times New Roman"/>
          <w:color w:val="000000" w:themeColor="text1"/>
          <w:sz w:val="24"/>
          <w:szCs w:val="24"/>
          <w:lang w:val="en-US"/>
        </w:rPr>
      </w:pPr>
      <w:r w:rsidRPr="00651B3C">
        <w:rPr>
          <w:rFonts w:ascii="Times New Roman" w:eastAsia="Arial" w:hAnsi="Times New Roman" w:cs="Times New Roman"/>
          <w:color w:val="000000" w:themeColor="text1"/>
          <w:sz w:val="24"/>
          <w:szCs w:val="24"/>
          <w:lang/>
        </w:rPr>
        <w:t>Returning to the studio, they translated their experiences into hand-drawn cartographies, capturing not just spatial features but also affective memories and diverse observations. Since it was the first time students explored autoethnographic methodologies, we were interested in letting them free to draw their</w:t>
      </w:r>
      <w:r w:rsidRPr="00651B3C">
        <w:rPr>
          <w:rFonts w:ascii="Times New Roman" w:eastAsia="Arial" w:hAnsi="Times New Roman" w:cs="Times New Roman"/>
          <w:color w:val="000000" w:themeColor="text1"/>
          <w:sz w:val="24"/>
          <w:szCs w:val="24"/>
          <w:lang w:val="en-US"/>
        </w:rPr>
        <w:t xml:space="preserve"> </w:t>
      </w:r>
      <w:r w:rsidRPr="00651B3C">
        <w:rPr>
          <w:rFonts w:ascii="Times New Roman" w:eastAsia="Arial" w:hAnsi="Times New Roman" w:cs="Times New Roman"/>
          <w:color w:val="000000" w:themeColor="text1"/>
          <w:sz w:val="24"/>
          <w:szCs w:val="24"/>
          <w:lang w:val="en-US"/>
        </w:rPr>
        <w:t xml:space="preserve">empirical maps without previous reference. The only guidance provided was to avoid referring to online mapping tools such as </w:t>
      </w:r>
      <w:r w:rsidRPr="009E7957">
        <w:rPr>
          <w:rFonts w:ascii="Times New Roman" w:eastAsia="Arial" w:hAnsi="Times New Roman" w:cs="Times New Roman"/>
          <w:i/>
          <w:iCs/>
          <w:color w:val="000000" w:themeColor="text1"/>
          <w:sz w:val="24"/>
          <w:szCs w:val="24"/>
          <w:lang w:val="en-US"/>
        </w:rPr>
        <w:t>Google Maps,</w:t>
      </w:r>
      <w:r w:rsidRPr="00651B3C">
        <w:rPr>
          <w:rFonts w:ascii="Times New Roman" w:eastAsia="Arial" w:hAnsi="Times New Roman" w:cs="Times New Roman"/>
          <w:color w:val="000000" w:themeColor="text1"/>
          <w:sz w:val="24"/>
          <w:szCs w:val="24"/>
          <w:lang w:val="en-US"/>
        </w:rPr>
        <w:t xml:space="preserve"> and trusting and </w:t>
      </w:r>
      <w:r w:rsidRPr="00651B3C">
        <w:rPr>
          <w:rFonts w:ascii="Times New Roman" w:eastAsia="Arial" w:hAnsi="Times New Roman" w:cs="Times New Roman"/>
          <w:color w:val="000000" w:themeColor="text1"/>
          <w:sz w:val="24"/>
          <w:szCs w:val="24"/>
          <w:lang w:val="en-US"/>
        </w:rPr>
        <w:t>representing</w:t>
      </w:r>
      <w:r w:rsidRPr="00651B3C">
        <w:rPr>
          <w:rFonts w:ascii="Times New Roman" w:eastAsia="Arial" w:hAnsi="Times New Roman" w:cs="Times New Roman"/>
          <w:color w:val="000000" w:themeColor="text1"/>
          <w:sz w:val="24"/>
          <w:szCs w:val="24"/>
          <w:lang w:val="en-US"/>
        </w:rPr>
        <w:t xml:space="preserve"> their own perceptions of the paths walked. Without being physically present anymore, students had to rely on their memory to visually describe the place. </w:t>
      </w:r>
      <w:proofErr w:type="gramStart"/>
      <w:r w:rsidRPr="00651B3C">
        <w:rPr>
          <w:rFonts w:ascii="Times New Roman" w:eastAsia="Arial" w:hAnsi="Times New Roman" w:cs="Times New Roman"/>
          <w:color w:val="000000" w:themeColor="text1"/>
          <w:sz w:val="24"/>
          <w:szCs w:val="24"/>
          <w:lang w:val="en-US"/>
        </w:rPr>
        <w:t>This diminished certain elements of the experience</w:t>
      </w:r>
      <w:proofErr w:type="gramEnd"/>
      <w:r w:rsidRPr="00651B3C">
        <w:rPr>
          <w:rFonts w:ascii="Times New Roman" w:eastAsia="Arial" w:hAnsi="Times New Roman" w:cs="Times New Roman"/>
          <w:color w:val="000000" w:themeColor="text1"/>
          <w:sz w:val="24"/>
          <w:szCs w:val="24"/>
          <w:lang w:val="en-US"/>
        </w:rPr>
        <w:t xml:space="preserve"> but enhanced others. </w:t>
      </w:r>
      <w:proofErr w:type="spellStart"/>
      <w:r w:rsidRPr="00651B3C">
        <w:rPr>
          <w:rFonts w:ascii="Times New Roman" w:eastAsia="Arial" w:hAnsi="Times New Roman" w:cs="Times New Roman"/>
          <w:color w:val="000000" w:themeColor="text1"/>
          <w:sz w:val="24"/>
          <w:szCs w:val="24"/>
          <w:lang w:val="en-US"/>
        </w:rPr>
        <w:t>Espinheira</w:t>
      </w:r>
      <w:proofErr w:type="spellEnd"/>
      <w:r w:rsidRPr="00651B3C">
        <w:rPr>
          <w:rFonts w:ascii="Times New Roman" w:eastAsia="Arial" w:hAnsi="Times New Roman" w:cs="Times New Roman"/>
          <w:color w:val="000000" w:themeColor="text1"/>
          <w:sz w:val="24"/>
          <w:szCs w:val="24"/>
          <w:lang w:val="en-US"/>
        </w:rPr>
        <w:t xml:space="preserve"> </w:t>
      </w:r>
      <w:r w:rsidRPr="00651B3C">
        <w:rPr>
          <w:rFonts w:ascii="Times New Roman" w:eastAsia="Arial" w:hAnsi="Times New Roman" w:cs="Times New Roman"/>
          <w:color w:val="000000" w:themeColor="text1"/>
          <w:sz w:val="24"/>
          <w:szCs w:val="24"/>
          <w:lang w:val="en-US"/>
        </w:rPr>
        <w:t xml:space="preserve">Gomes sustains that “sometimes memories, even if they are distorted by cognitive processes, including imagination and creativity, offer significant insights into what has most marked the individual in that spatial experience” (2024, p. 22). In response to this, the workshop </w:t>
      </w:r>
      <w:r w:rsidRPr="00651B3C">
        <w:rPr>
          <w:rFonts w:ascii="Times New Roman" w:eastAsia="Arial" w:hAnsi="Times New Roman" w:cs="Times New Roman"/>
          <w:color w:val="000000" w:themeColor="text1"/>
          <w:sz w:val="24"/>
          <w:szCs w:val="24"/>
          <w:lang w:val="en-US"/>
        </w:rPr>
        <w:t>encouraged</w:t>
      </w:r>
      <w:r w:rsidRPr="00651B3C">
        <w:rPr>
          <w:rFonts w:ascii="Times New Roman" w:eastAsia="Arial" w:hAnsi="Times New Roman" w:cs="Times New Roman"/>
          <w:color w:val="000000" w:themeColor="text1"/>
          <w:sz w:val="24"/>
          <w:szCs w:val="24"/>
          <w:lang w:val="en-US"/>
        </w:rPr>
        <w:t xml:space="preserve"> students to incorporate these </w:t>
      </w:r>
      <w:proofErr w:type="gramStart"/>
      <w:r w:rsidRPr="00651B3C">
        <w:rPr>
          <w:rFonts w:ascii="Times New Roman" w:eastAsia="Arial" w:hAnsi="Times New Roman" w:cs="Times New Roman"/>
          <w:color w:val="000000" w:themeColor="text1"/>
          <w:sz w:val="24"/>
          <w:szCs w:val="24"/>
          <w:lang w:val="en-US"/>
        </w:rPr>
        <w:t>past memories</w:t>
      </w:r>
      <w:proofErr w:type="gramEnd"/>
      <w:r w:rsidRPr="00651B3C">
        <w:rPr>
          <w:rFonts w:ascii="Times New Roman" w:eastAsia="Arial" w:hAnsi="Times New Roman" w:cs="Times New Roman"/>
          <w:color w:val="000000" w:themeColor="text1"/>
          <w:sz w:val="24"/>
          <w:szCs w:val="24"/>
          <w:lang w:val="en-US"/>
        </w:rPr>
        <w:t xml:space="preserve"> into the posterior drawings. These maps functioned as sensory cartographies and weren't meant to be design solutions, but rather inventories of significant paths, behaviors, and experiences gleaned from the walk, taking a similar line to Berger (2005, 109), who describes drawing as “a way of addressing the absent, of making the absent appear”.</w:t>
      </w:r>
    </w:p>
    <w:p w14:paraId="2083C09E" w14:textId="14CC9425" w:rsidR="00B073D8" w:rsidRPr="00651B3C" w:rsidRDefault="00B073D8" w:rsidP="00AA2B1E">
      <w:pPr>
        <w:spacing w:after="0"/>
        <w:ind w:firstLine="360"/>
        <w:jc w:val="both"/>
        <w:rPr>
          <w:rFonts w:ascii="Times New Roman" w:eastAsia="Arial" w:hAnsi="Times New Roman" w:cs="Times New Roman"/>
          <w:color w:val="000000" w:themeColor="text1"/>
          <w:sz w:val="24"/>
          <w:szCs w:val="24"/>
          <w:lang w:val="en-US"/>
        </w:rPr>
      </w:pPr>
      <w:r w:rsidRPr="00651B3C">
        <w:rPr>
          <w:rFonts w:ascii="Times New Roman" w:eastAsia="Arial" w:hAnsi="Times New Roman" w:cs="Times New Roman"/>
          <w:color w:val="000000" w:themeColor="text1"/>
          <w:sz w:val="24"/>
          <w:szCs w:val="24"/>
          <w:lang w:val="en-US"/>
        </w:rPr>
        <w:t>Moreover, this sequence affected the individual's perception, and consequently their creative process, conceptualization, and the formalization of the project to be developed later, stimulating possibilities of action. By creating sensory cartographies, students identified and highlighted various issues and concerns within the park. These included: distribution of drinking water, waste collection practices, noise pollution sources, soil sedimentation patterns, differences in day and night lighting, views accessible from various points, and even services deemed lacking in the area, such as sustainability-driven educational centers. Additionally, certain maps pinpointed the presence and location of specific animal and plant species within the park’s ecosystems</w:t>
      </w:r>
      <w:r w:rsidRPr="00651B3C">
        <w:rPr>
          <w:rFonts w:ascii="Times New Roman" w:eastAsia="Arial" w:hAnsi="Times New Roman" w:cs="Times New Roman"/>
          <w:color w:val="000000" w:themeColor="text1"/>
          <w:sz w:val="24"/>
          <w:szCs w:val="24"/>
          <w:lang w:val="en-US"/>
        </w:rPr>
        <w:t xml:space="preserve"> (Figure 2).</w:t>
      </w:r>
    </w:p>
    <w:p w14:paraId="521065A5" w14:textId="77777777" w:rsidR="00B073D8" w:rsidRPr="00B073D8" w:rsidRDefault="00B073D8" w:rsidP="00AA2B1E">
      <w:pPr>
        <w:spacing w:after="0"/>
        <w:ind w:firstLine="360"/>
        <w:jc w:val="both"/>
        <w:rPr>
          <w:rFonts w:ascii="Times New Roman" w:eastAsia="Arial" w:hAnsi="Times New Roman" w:cs="Times New Roman"/>
          <w:color w:val="333333"/>
          <w:sz w:val="36"/>
          <w:szCs w:val="36"/>
          <w:lang w:val="en-US"/>
        </w:rPr>
      </w:pPr>
    </w:p>
    <w:p w14:paraId="1258D6D4" w14:textId="77777777" w:rsidR="00AA2B1E" w:rsidRPr="00F34B66" w:rsidRDefault="00AA2B1E" w:rsidP="00AA2B1E">
      <w:pPr>
        <w:jc w:val="center"/>
        <w:rPr>
          <w:rFonts w:ascii="Times New Roman" w:eastAsia="Arial" w:hAnsi="Times New Roman" w:cs="Times New Roman"/>
          <w:color w:val="333333"/>
          <w:lang w:val="en-US"/>
        </w:rPr>
      </w:pPr>
      <w:r>
        <w:rPr>
          <w:rFonts w:ascii="Times New Roman" w:eastAsia="Arial" w:hAnsi="Times New Roman" w:cs="Times New Roman"/>
          <w:noProof/>
          <w:color w:val="333333"/>
          <w:lang w:val="en-US"/>
        </w:rPr>
        <w:lastRenderedPageBreak/>
        <w:drawing>
          <wp:inline distT="0" distB="0" distL="0" distR="0" wp14:anchorId="2F74A939" wp14:editId="298CC427">
            <wp:extent cx="6290733" cy="3072349"/>
            <wp:effectExtent l="0" t="0" r="0" b="1270"/>
            <wp:docPr id="1221762751" name="Picture 2" descr="A collage of ma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762751" name="Picture 2" descr="A collage of maps&#10;&#10;Description automatically generated"/>
                    <pic:cNvPicPr/>
                  </pic:nvPicPr>
                  <pic:blipFill>
                    <a:blip r:embed="rId9"/>
                    <a:stretch>
                      <a:fillRect/>
                    </a:stretch>
                  </pic:blipFill>
                  <pic:spPr>
                    <a:xfrm>
                      <a:off x="0" y="0"/>
                      <a:ext cx="6396154" cy="3123836"/>
                    </a:xfrm>
                    <a:prstGeom prst="rect">
                      <a:avLst/>
                    </a:prstGeom>
                  </pic:spPr>
                </pic:pic>
              </a:graphicData>
            </a:graphic>
          </wp:inline>
        </w:drawing>
      </w:r>
    </w:p>
    <w:p w14:paraId="75364746" w14:textId="6E7194DF" w:rsidR="00AA2B1E" w:rsidRPr="00C11A0E" w:rsidRDefault="00AA2B1E" w:rsidP="00AA2B1E">
      <w:pPr>
        <w:jc w:val="center"/>
        <w:rPr>
          <w:rFonts w:ascii="Times New Roman" w:eastAsia="Arial" w:hAnsi="Times New Roman" w:cs="Times New Roman"/>
          <w:color w:val="333333"/>
          <w:sz w:val="18"/>
          <w:szCs w:val="18"/>
          <w:lang w:val="en-US"/>
        </w:rPr>
      </w:pPr>
      <w:r w:rsidRPr="00C11A0E">
        <w:rPr>
          <w:rFonts w:ascii="Times New Roman" w:eastAsia="Arial" w:hAnsi="Times New Roman" w:cs="Times New Roman"/>
          <w:color w:val="333333"/>
          <w:sz w:val="18"/>
          <w:szCs w:val="18"/>
          <w:lang w:val="en-US"/>
        </w:rPr>
        <w:t xml:space="preserve">Figure </w:t>
      </w:r>
      <w:r>
        <w:rPr>
          <w:rFonts w:ascii="Times New Roman" w:eastAsia="Arial" w:hAnsi="Times New Roman" w:cs="Times New Roman"/>
          <w:color w:val="333333"/>
          <w:sz w:val="18"/>
          <w:szCs w:val="18"/>
          <w:lang w:val="en-US"/>
        </w:rPr>
        <w:t>2</w:t>
      </w:r>
      <w:r w:rsidRPr="00C11A0E">
        <w:rPr>
          <w:rFonts w:ascii="Times New Roman" w:eastAsia="Arial" w:hAnsi="Times New Roman" w:cs="Times New Roman"/>
          <w:color w:val="333333"/>
          <w:sz w:val="18"/>
          <w:szCs w:val="18"/>
          <w:lang w:val="en-US"/>
        </w:rPr>
        <w:t xml:space="preserve">. Examples of sensory mappings by students from </w:t>
      </w:r>
      <w:r w:rsidR="00B073D8" w:rsidRPr="00B073D8">
        <w:rPr>
          <w:rFonts w:ascii="Times New Roman" w:eastAsia="Arial" w:hAnsi="Times New Roman" w:cs="Times New Roman"/>
          <w:color w:val="333333"/>
          <w:sz w:val="18"/>
          <w:szCs w:val="18"/>
          <w:lang w:val="en-US"/>
        </w:rPr>
        <w:t>EINA University School of Design and Art of Barcelona</w:t>
      </w:r>
      <w:r w:rsidRPr="00C11A0E">
        <w:rPr>
          <w:rFonts w:ascii="Times New Roman" w:eastAsia="Arial" w:hAnsi="Times New Roman" w:cs="Times New Roman"/>
          <w:color w:val="333333"/>
          <w:sz w:val="18"/>
          <w:szCs w:val="18"/>
          <w:lang w:val="en-US"/>
        </w:rPr>
        <w:t>, 2022.</w:t>
      </w:r>
    </w:p>
    <w:p w14:paraId="3E59347A" w14:textId="77777777" w:rsidR="00AA2B1E" w:rsidRDefault="00AA2B1E" w:rsidP="00AA2B1E">
      <w:pPr>
        <w:spacing w:after="0"/>
        <w:ind w:firstLine="360"/>
        <w:jc w:val="both"/>
        <w:rPr>
          <w:rFonts w:ascii="Times New Roman" w:eastAsia="Arial" w:hAnsi="Times New Roman" w:cs="Times New Roman"/>
          <w:color w:val="333333"/>
          <w:lang w:val="en-US"/>
        </w:rPr>
      </w:pPr>
    </w:p>
    <w:p w14:paraId="0B874F1E" w14:textId="23304D72" w:rsidR="00932DFF" w:rsidRPr="00651B3C" w:rsidRDefault="00B073D8" w:rsidP="00932DFF">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 xml:space="preserve">One student described their discovery process saying, “When I ventured alone into </w:t>
      </w:r>
      <w:proofErr w:type="spellStart"/>
      <w:r w:rsidRPr="00651B3C">
        <w:rPr>
          <w:rFonts w:ascii="Times New Roman" w:eastAsia="Arial" w:hAnsi="Times New Roman" w:cs="Times New Roman"/>
          <w:color w:val="333333"/>
          <w:sz w:val="24"/>
          <w:szCs w:val="24"/>
          <w:lang w:val="en-US"/>
        </w:rPr>
        <w:t>Collserola</w:t>
      </w:r>
      <w:proofErr w:type="spellEnd"/>
      <w:r w:rsidRPr="00651B3C">
        <w:rPr>
          <w:rFonts w:ascii="Times New Roman" w:eastAsia="Arial" w:hAnsi="Times New Roman" w:cs="Times New Roman"/>
          <w:color w:val="333333"/>
          <w:sz w:val="24"/>
          <w:szCs w:val="24"/>
          <w:lang w:val="en-US"/>
        </w:rPr>
        <w:t>, although a bit terrified by the strong wind, it led me to an unexpected experience. As it was windy, you could hear the wind blowing through the leaves, but, due to the forest's density, you could hear it before it arrived. I carried this experience with me for a long time later. Then I started making the cartography based on these small spaces or surprises that I was finding” (</w:t>
      </w:r>
      <w:r w:rsidRPr="00651B3C">
        <w:rPr>
          <w:rFonts w:ascii="Times New Roman" w:eastAsia="Arial" w:hAnsi="Times New Roman" w:cs="Times New Roman"/>
          <w:color w:val="333333"/>
          <w:sz w:val="24"/>
          <w:szCs w:val="24"/>
          <w:lang w:val="en-US"/>
        </w:rPr>
        <w:t>Zaira Soler</w:t>
      </w:r>
      <w:r w:rsidRPr="00651B3C">
        <w:rPr>
          <w:rFonts w:ascii="Times New Roman" w:eastAsia="Arial" w:hAnsi="Times New Roman" w:cs="Times New Roman"/>
          <w:color w:val="333333"/>
          <w:sz w:val="24"/>
          <w:szCs w:val="24"/>
          <w:lang w:val="en-US"/>
        </w:rPr>
        <w:t>, 2022). This student’s experience shows the transformative power of immersed exploration and individual perception in understanding complex environments, that was later explored in possible future hypothesis, the second part of the methodology.</w:t>
      </w:r>
    </w:p>
    <w:p w14:paraId="20F00602" w14:textId="77777777" w:rsidR="00B073D8" w:rsidRPr="00651B3C" w:rsidRDefault="00B073D8" w:rsidP="00932DFF">
      <w:pPr>
        <w:spacing w:after="0"/>
        <w:ind w:firstLine="360"/>
        <w:jc w:val="both"/>
        <w:rPr>
          <w:rFonts w:ascii="Times New Roman" w:eastAsia="Arial" w:hAnsi="Times New Roman" w:cs="Times New Roman"/>
          <w:color w:val="333333"/>
          <w:sz w:val="24"/>
          <w:szCs w:val="24"/>
          <w:lang/>
        </w:rPr>
      </w:pPr>
    </w:p>
    <w:p w14:paraId="2188ED04" w14:textId="4D2BCBFA" w:rsidR="007B7326" w:rsidRPr="00651B3C" w:rsidRDefault="007B7326" w:rsidP="00CD038F">
      <w:pPr>
        <w:jc w:val="both"/>
        <w:rPr>
          <w:rFonts w:ascii="Times New Roman" w:eastAsia="Arial" w:hAnsi="Times New Roman" w:cs="Times New Roman"/>
          <w:b/>
          <w:bCs/>
          <w:color w:val="333333"/>
          <w:sz w:val="24"/>
          <w:szCs w:val="24"/>
          <w:lang w:val="en-US"/>
        </w:rPr>
      </w:pPr>
      <w:r w:rsidRPr="00651B3C">
        <w:rPr>
          <w:rFonts w:ascii="Times New Roman" w:eastAsia="Arial" w:hAnsi="Times New Roman" w:cs="Times New Roman"/>
          <w:b/>
          <w:bCs/>
          <w:color w:val="333333"/>
          <w:sz w:val="24"/>
          <w:szCs w:val="24"/>
          <w:lang w:val="en-US"/>
        </w:rPr>
        <w:t>3.2</w:t>
      </w:r>
      <w:r w:rsidR="00025118" w:rsidRPr="00651B3C">
        <w:rPr>
          <w:rFonts w:ascii="Times New Roman" w:eastAsia="Arial" w:hAnsi="Times New Roman" w:cs="Times New Roman"/>
          <w:b/>
          <w:color w:val="333333"/>
          <w:sz w:val="24"/>
          <w:szCs w:val="24"/>
          <w:lang w:val="en-US"/>
        </w:rPr>
        <w:t xml:space="preserve"> </w:t>
      </w:r>
      <w:r w:rsidR="00B073D8" w:rsidRPr="00651B3C">
        <w:rPr>
          <w:rFonts w:ascii="Times New Roman" w:eastAsia="Arial" w:hAnsi="Times New Roman" w:cs="Times New Roman"/>
          <w:b/>
          <w:color w:val="333333"/>
          <w:sz w:val="24"/>
          <w:szCs w:val="24"/>
          <w:lang w:val="en-US"/>
        </w:rPr>
        <w:t>Activity</w:t>
      </w:r>
      <w:r w:rsidR="00025118" w:rsidRPr="00651B3C">
        <w:rPr>
          <w:rFonts w:ascii="Times New Roman" w:eastAsia="Arial" w:hAnsi="Times New Roman" w:cs="Times New Roman"/>
          <w:b/>
          <w:color w:val="333333"/>
          <w:sz w:val="24"/>
          <w:szCs w:val="24"/>
          <w:lang w:val="en-US"/>
        </w:rPr>
        <w:t xml:space="preserve"> #2: </w:t>
      </w:r>
      <w:r w:rsidRPr="00651B3C">
        <w:rPr>
          <w:rFonts w:ascii="Times New Roman" w:eastAsia="Arial" w:hAnsi="Times New Roman" w:cs="Times New Roman"/>
          <w:b/>
          <w:bCs/>
          <w:color w:val="333333"/>
          <w:sz w:val="24"/>
          <w:szCs w:val="24"/>
          <w:lang w:val="en-US"/>
        </w:rPr>
        <w:t>Speculating on Possible Futures</w:t>
      </w:r>
    </w:p>
    <w:p w14:paraId="5FD9A0C8" w14:textId="216E76FB" w:rsidR="00B073D8" w:rsidRPr="00651B3C" w:rsidRDefault="00B073D8" w:rsidP="00F92A36">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 xml:space="preserve">The next activity proposed to students was the introduction of a taxonomy of uncertainty through thought-provoking questions to anticipate and imagine the park's future in 100 years. Rather than “succumbing to sugar-coated optimism or </w:t>
      </w:r>
      <w:r w:rsidRPr="00651B3C">
        <w:rPr>
          <w:rFonts w:ascii="Times New Roman" w:eastAsia="Arial" w:hAnsi="Times New Roman" w:cs="Times New Roman"/>
          <w:color w:val="333333"/>
          <w:sz w:val="24"/>
          <w:szCs w:val="24"/>
          <w:lang w:val="en-US"/>
        </w:rPr>
        <w:t>paralyzing</w:t>
      </w:r>
      <w:r w:rsidRPr="00651B3C">
        <w:rPr>
          <w:rFonts w:ascii="Times New Roman" w:eastAsia="Arial" w:hAnsi="Times New Roman" w:cs="Times New Roman"/>
          <w:color w:val="333333"/>
          <w:sz w:val="24"/>
          <w:szCs w:val="24"/>
          <w:lang w:val="en-US"/>
        </w:rPr>
        <w:t xml:space="preserve"> pessimism in the face of these complex challenges” (Archer-Martin and Stokes, 2023, p. 185), our effort was to join voices with those who embrace a “possibilist” mindset and ways of being with uncertainty (</w:t>
      </w:r>
      <w:proofErr w:type="spellStart"/>
      <w:r w:rsidRPr="00651B3C">
        <w:rPr>
          <w:rFonts w:ascii="Times New Roman" w:eastAsia="Arial" w:hAnsi="Times New Roman" w:cs="Times New Roman"/>
          <w:color w:val="333333"/>
          <w:sz w:val="24"/>
          <w:szCs w:val="24"/>
          <w:lang w:val="en-US"/>
        </w:rPr>
        <w:t>Ichioka</w:t>
      </w:r>
      <w:proofErr w:type="spellEnd"/>
      <w:r w:rsidRPr="00651B3C">
        <w:rPr>
          <w:rFonts w:ascii="Times New Roman" w:eastAsia="Arial" w:hAnsi="Times New Roman" w:cs="Times New Roman"/>
          <w:color w:val="333333"/>
          <w:sz w:val="24"/>
          <w:szCs w:val="24"/>
          <w:lang w:val="en-US"/>
        </w:rPr>
        <w:t xml:space="preserve"> and </w:t>
      </w:r>
      <w:proofErr w:type="spellStart"/>
      <w:r w:rsidRPr="00651B3C">
        <w:rPr>
          <w:rFonts w:ascii="Times New Roman" w:eastAsia="Arial" w:hAnsi="Times New Roman" w:cs="Times New Roman"/>
          <w:color w:val="333333"/>
          <w:sz w:val="24"/>
          <w:szCs w:val="24"/>
          <w:lang w:val="en-US"/>
        </w:rPr>
        <w:t>Pawlyn</w:t>
      </w:r>
      <w:proofErr w:type="spellEnd"/>
      <w:r w:rsidRPr="00651B3C">
        <w:rPr>
          <w:rFonts w:ascii="Times New Roman" w:eastAsia="Arial" w:hAnsi="Times New Roman" w:cs="Times New Roman"/>
          <w:color w:val="333333"/>
          <w:sz w:val="24"/>
          <w:szCs w:val="24"/>
          <w:lang w:val="en-US"/>
        </w:rPr>
        <w:t xml:space="preserve">, 2021, p. 15). Within uncertainty, students could see an opening to a pluriverse of possibilities, a “world where many worlds fit” (Escobar, 2018, p. xvi). These possibilities emerged from co-creative processes of </w:t>
      </w:r>
      <w:proofErr w:type="spellStart"/>
      <w:r w:rsidRPr="00651B3C">
        <w:rPr>
          <w:rFonts w:ascii="Times New Roman" w:eastAsia="Arial" w:hAnsi="Times New Roman" w:cs="Times New Roman"/>
          <w:color w:val="333333"/>
          <w:sz w:val="24"/>
          <w:szCs w:val="24"/>
          <w:lang w:val="en-US"/>
        </w:rPr>
        <w:t>futuring</w:t>
      </w:r>
      <w:proofErr w:type="spellEnd"/>
      <w:r w:rsidRPr="00651B3C">
        <w:rPr>
          <w:rFonts w:ascii="Times New Roman" w:eastAsia="Arial" w:hAnsi="Times New Roman" w:cs="Times New Roman"/>
          <w:color w:val="333333"/>
          <w:sz w:val="24"/>
          <w:szCs w:val="24"/>
          <w:lang w:val="en-US"/>
        </w:rPr>
        <w:t xml:space="preserve">, in which we all students participated as separate but intertwined roots of </w:t>
      </w:r>
      <w:proofErr w:type="gramStart"/>
      <w:r w:rsidRPr="00651B3C">
        <w:rPr>
          <w:rFonts w:ascii="Times New Roman" w:eastAsia="Arial" w:hAnsi="Times New Roman" w:cs="Times New Roman"/>
          <w:color w:val="333333"/>
          <w:sz w:val="24"/>
          <w:szCs w:val="24"/>
          <w:lang w:val="en-US"/>
        </w:rPr>
        <w:t>the human-nature</w:t>
      </w:r>
      <w:proofErr w:type="gramEnd"/>
      <w:r w:rsidRPr="00651B3C">
        <w:rPr>
          <w:rFonts w:ascii="Times New Roman" w:eastAsia="Arial" w:hAnsi="Times New Roman" w:cs="Times New Roman"/>
          <w:color w:val="333333"/>
          <w:sz w:val="24"/>
          <w:szCs w:val="24"/>
          <w:lang w:val="en-US"/>
        </w:rPr>
        <w:t xml:space="preserve"> whole experienced at the </w:t>
      </w:r>
      <w:proofErr w:type="spellStart"/>
      <w:r w:rsidRPr="00651B3C">
        <w:rPr>
          <w:rFonts w:ascii="Times New Roman" w:eastAsia="Arial" w:hAnsi="Times New Roman" w:cs="Times New Roman"/>
          <w:color w:val="333333"/>
          <w:sz w:val="24"/>
          <w:szCs w:val="24"/>
          <w:lang w:val="en-US"/>
        </w:rPr>
        <w:t>Collserola</w:t>
      </w:r>
      <w:proofErr w:type="spellEnd"/>
      <w:r w:rsidRPr="00651B3C">
        <w:rPr>
          <w:rFonts w:ascii="Times New Roman" w:eastAsia="Arial" w:hAnsi="Times New Roman" w:cs="Times New Roman"/>
          <w:color w:val="333333"/>
          <w:sz w:val="24"/>
          <w:szCs w:val="24"/>
          <w:lang w:val="en-US"/>
        </w:rPr>
        <w:t xml:space="preserve"> Park. </w:t>
      </w:r>
    </w:p>
    <w:p w14:paraId="109BB2D2" w14:textId="005534DD" w:rsidR="003B419A" w:rsidRPr="00651B3C" w:rsidRDefault="00B073D8" w:rsidP="00F92A36">
      <w:pPr>
        <w:spacing w:after="0"/>
        <w:ind w:firstLine="360"/>
        <w:jc w:val="both"/>
        <w:rPr>
          <w:rFonts w:ascii="Times New Roman" w:eastAsia="Arial" w:hAnsi="Times New Roman" w:cs="Times New Roman"/>
          <w:color w:val="333333"/>
          <w:sz w:val="24"/>
          <w:szCs w:val="24"/>
          <w:lang/>
        </w:rPr>
      </w:pPr>
      <w:r w:rsidRPr="00651B3C">
        <w:rPr>
          <w:rFonts w:ascii="Times New Roman" w:eastAsia="Arial" w:hAnsi="Times New Roman" w:cs="Times New Roman"/>
          <w:color w:val="333333"/>
          <w:sz w:val="24"/>
          <w:szCs w:val="24"/>
          <w:lang w:val="en-US"/>
        </w:rPr>
        <w:t xml:space="preserve">First questions addressed social, economic, environmental, and technological shifts, encouraging students to imagine desired legacies, societal structures, and potential challenges for the areas they sensorially explored in the first activity. Following this imaginative exercise, students were stimulated to use the proposed framework model (Table 1) to generate speculative concept hypotheses, articulating </w:t>
      </w:r>
      <w:r w:rsidRPr="00651B3C">
        <w:rPr>
          <w:rFonts w:ascii="Times New Roman" w:eastAsia="Arial" w:hAnsi="Times New Roman" w:cs="Times New Roman"/>
          <w:color w:val="333333"/>
          <w:sz w:val="24"/>
          <w:szCs w:val="24"/>
          <w:lang w:val="en-US"/>
        </w:rPr>
        <w:lastRenderedPageBreak/>
        <w:t>both “what” (the future scenario) and “why” (its rationale).</w:t>
      </w:r>
    </w:p>
    <w:p w14:paraId="6EB06B00" w14:textId="77777777" w:rsidR="00F92A36" w:rsidRDefault="00F92A36" w:rsidP="00F92A36">
      <w:pPr>
        <w:spacing w:after="0"/>
        <w:ind w:firstLine="360"/>
        <w:jc w:val="both"/>
        <w:rPr>
          <w:rFonts w:ascii="Times New Roman" w:eastAsia="Arial" w:hAnsi="Times New Roman" w:cs="Times New Roman"/>
          <w:color w:val="333333"/>
          <w:lang w:val="en-US"/>
        </w:rPr>
      </w:pPr>
    </w:p>
    <w:p w14:paraId="42A3020B" w14:textId="5B9694BE" w:rsidR="00955112" w:rsidRPr="00955112" w:rsidRDefault="00955112" w:rsidP="00955112">
      <w:pPr>
        <w:jc w:val="center"/>
        <w:rPr>
          <w:rFonts w:ascii="Times New Roman" w:eastAsia="Arial" w:hAnsi="Times New Roman" w:cs="Times New Roman"/>
          <w:color w:val="333333"/>
          <w:sz w:val="20"/>
          <w:szCs w:val="20"/>
          <w:lang w:val="en-US"/>
        </w:rPr>
      </w:pPr>
      <w:r>
        <w:rPr>
          <w:rFonts w:ascii="Times New Roman" w:eastAsia="Arial" w:hAnsi="Times New Roman" w:cs="Times New Roman"/>
          <w:color w:val="333333"/>
          <w:sz w:val="20"/>
          <w:szCs w:val="20"/>
          <w:lang w:val="en-US"/>
        </w:rPr>
        <w:t>Table 1</w:t>
      </w:r>
      <w:r w:rsidRPr="00C11A0E">
        <w:rPr>
          <w:rFonts w:ascii="Times New Roman" w:eastAsia="Arial" w:hAnsi="Times New Roman" w:cs="Times New Roman"/>
          <w:color w:val="333333"/>
          <w:sz w:val="20"/>
          <w:szCs w:val="20"/>
          <w:lang w:val="en-US"/>
        </w:rPr>
        <w:t xml:space="preserve">. </w:t>
      </w:r>
      <w:r>
        <w:rPr>
          <w:rFonts w:ascii="Times New Roman" w:eastAsia="Arial" w:hAnsi="Times New Roman" w:cs="Times New Roman"/>
          <w:color w:val="333333"/>
          <w:sz w:val="20"/>
          <w:szCs w:val="20"/>
          <w:lang w:val="en-US"/>
        </w:rPr>
        <w:t>Framework model</w:t>
      </w:r>
      <w:r w:rsidRPr="00C11A0E">
        <w:rPr>
          <w:rFonts w:ascii="Times New Roman" w:eastAsia="Arial" w:hAnsi="Times New Roman" w:cs="Times New Roman"/>
          <w:color w:val="333333"/>
          <w:sz w:val="20"/>
          <w:szCs w:val="20"/>
          <w:lang w:val="en-US"/>
        </w:rPr>
        <w:t xml:space="preserve"> for speculative hypothesis generation. </w:t>
      </w:r>
      <w:r w:rsidR="00FF49DE" w:rsidRPr="00FF49DE">
        <w:rPr>
          <w:rFonts w:ascii="Times New Roman" w:eastAsia="Arial" w:hAnsi="Times New Roman" w:cs="Times New Roman"/>
          <w:color w:val="333333"/>
          <w:sz w:val="20"/>
          <w:szCs w:val="20"/>
          <w:lang w:val="en-US"/>
        </w:rPr>
        <w:t>Prepared by the author, 2022.</w:t>
      </w:r>
    </w:p>
    <w:tbl>
      <w:tblPr>
        <w:tblStyle w:val="PlainTable4"/>
        <w:tblW w:w="0" w:type="auto"/>
        <w:jc w:val="center"/>
        <w:tblLook w:val="04A0" w:firstRow="1" w:lastRow="0" w:firstColumn="1" w:lastColumn="0" w:noHBand="0" w:noVBand="1"/>
      </w:tblPr>
      <w:tblGrid>
        <w:gridCol w:w="1441"/>
        <w:gridCol w:w="1322"/>
        <w:gridCol w:w="1338"/>
        <w:gridCol w:w="1369"/>
        <w:gridCol w:w="1248"/>
        <w:gridCol w:w="1178"/>
        <w:gridCol w:w="1283"/>
      </w:tblGrid>
      <w:tr w:rsidR="00955112" w14:paraId="62A93035" w14:textId="76B51AEE" w:rsidTr="009551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63" w:type="dxa"/>
            <w:gridSpan w:val="2"/>
            <w:tcBorders>
              <w:bottom w:val="single" w:sz="12" w:space="0" w:color="auto"/>
              <w:right w:val="single" w:sz="12" w:space="0" w:color="auto"/>
            </w:tcBorders>
            <w:shd w:val="clear" w:color="auto" w:fill="D9D9D9" w:themeFill="background1" w:themeFillShade="D9"/>
          </w:tcPr>
          <w:p w14:paraId="00E60495" w14:textId="0D488645" w:rsidR="00955112" w:rsidRPr="00955112" w:rsidRDefault="00955112" w:rsidP="009F5754">
            <w:pPr>
              <w:jc w:val="center"/>
              <w:rPr>
                <w:rFonts w:ascii="Times New Roman" w:eastAsia="Arial" w:hAnsi="Times New Roman" w:cs="Times New Roman"/>
                <w:b w:val="0"/>
                <w:bCs w:val="0"/>
                <w:color w:val="333333"/>
                <w:sz w:val="21"/>
                <w:szCs w:val="21"/>
                <w:lang w:val="en-US"/>
              </w:rPr>
            </w:pPr>
            <w:r w:rsidRPr="00955112">
              <w:rPr>
                <w:rFonts w:ascii="Times New Roman" w:eastAsia="Arial" w:hAnsi="Times New Roman" w:cs="Times New Roman"/>
                <w:color w:val="333333"/>
                <w:sz w:val="21"/>
                <w:szCs w:val="21"/>
                <w:lang w:val="en-US"/>
              </w:rPr>
              <w:t xml:space="preserve">IN A </w:t>
            </w:r>
            <w:r w:rsidR="009F5754">
              <w:rPr>
                <w:rFonts w:ascii="Times New Roman" w:eastAsia="Arial" w:hAnsi="Times New Roman" w:cs="Times New Roman"/>
                <w:color w:val="333333"/>
                <w:sz w:val="21"/>
                <w:szCs w:val="21"/>
                <w:lang w:val="en-US"/>
              </w:rPr>
              <w:t>[?]</w:t>
            </w:r>
            <w:r w:rsidRPr="00955112">
              <w:rPr>
                <w:rFonts w:ascii="Times New Roman" w:eastAsia="Arial" w:hAnsi="Times New Roman" w:cs="Times New Roman"/>
                <w:color w:val="333333"/>
                <w:sz w:val="21"/>
                <w:szCs w:val="21"/>
                <w:lang w:val="en-US"/>
              </w:rPr>
              <w:t xml:space="preserve"> FUTURE   </w:t>
            </w:r>
          </w:p>
        </w:tc>
        <w:tc>
          <w:tcPr>
            <w:tcW w:w="2707" w:type="dxa"/>
            <w:gridSpan w:val="2"/>
            <w:tcBorders>
              <w:left w:val="single" w:sz="12" w:space="0" w:color="auto"/>
              <w:bottom w:val="single" w:sz="12" w:space="0" w:color="auto"/>
              <w:right w:val="single" w:sz="12" w:space="0" w:color="auto"/>
            </w:tcBorders>
            <w:shd w:val="clear" w:color="auto" w:fill="D9D9D9" w:themeFill="background1" w:themeFillShade="D9"/>
          </w:tcPr>
          <w:p w14:paraId="4F0650FD" w14:textId="0B5526F2" w:rsidR="00955112" w:rsidRPr="00955112" w:rsidRDefault="00955112" w:rsidP="009F5754">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b w:val="0"/>
                <w:bCs w:val="0"/>
                <w:color w:val="333333"/>
                <w:sz w:val="21"/>
                <w:szCs w:val="21"/>
                <w:lang w:val="en-US"/>
              </w:rPr>
            </w:pPr>
            <w:r w:rsidRPr="00955112">
              <w:rPr>
                <w:rFonts w:ascii="Times New Roman" w:eastAsia="Arial" w:hAnsi="Times New Roman" w:cs="Times New Roman"/>
                <w:color w:val="333333"/>
                <w:sz w:val="21"/>
                <w:szCs w:val="21"/>
                <w:lang w:val="en-US"/>
              </w:rPr>
              <w:t xml:space="preserve">THERE’S </w:t>
            </w:r>
            <w:r w:rsidR="009F5754">
              <w:rPr>
                <w:rFonts w:ascii="Times New Roman" w:eastAsia="Arial" w:hAnsi="Times New Roman" w:cs="Times New Roman"/>
                <w:color w:val="333333"/>
                <w:sz w:val="21"/>
                <w:szCs w:val="21"/>
                <w:lang w:val="en-US"/>
              </w:rPr>
              <w:t>A [?]</w:t>
            </w:r>
            <w:r w:rsidRPr="00955112">
              <w:rPr>
                <w:rFonts w:ascii="Times New Roman" w:eastAsia="Arial" w:hAnsi="Times New Roman" w:cs="Times New Roman"/>
                <w:color w:val="333333"/>
                <w:sz w:val="21"/>
                <w:szCs w:val="21"/>
                <w:lang w:val="en-US"/>
              </w:rPr>
              <w:t xml:space="preserve">       </w:t>
            </w:r>
          </w:p>
        </w:tc>
        <w:tc>
          <w:tcPr>
            <w:tcW w:w="3709" w:type="dxa"/>
            <w:gridSpan w:val="3"/>
            <w:tcBorders>
              <w:left w:val="single" w:sz="12" w:space="0" w:color="auto"/>
            </w:tcBorders>
            <w:shd w:val="clear" w:color="auto" w:fill="D9D9D9" w:themeFill="background1" w:themeFillShade="D9"/>
          </w:tcPr>
          <w:p w14:paraId="1CD722BC" w14:textId="4E13BD84" w:rsidR="00955112" w:rsidRPr="00955112" w:rsidRDefault="00955112" w:rsidP="009F5754">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b w:val="0"/>
                <w:bCs w:val="0"/>
                <w:color w:val="333333"/>
                <w:sz w:val="21"/>
                <w:szCs w:val="21"/>
                <w:lang w:val="en-US"/>
              </w:rPr>
            </w:pPr>
            <w:r w:rsidRPr="00955112">
              <w:rPr>
                <w:rFonts w:ascii="Times New Roman" w:eastAsia="Arial" w:hAnsi="Times New Roman" w:cs="Times New Roman"/>
                <w:color w:val="333333"/>
                <w:sz w:val="21"/>
                <w:szCs w:val="21"/>
                <w:lang w:val="en-US"/>
              </w:rPr>
              <w:t>RELATED TO</w:t>
            </w:r>
            <w:r w:rsidR="009F5754">
              <w:rPr>
                <w:rFonts w:ascii="Times New Roman" w:eastAsia="Arial" w:hAnsi="Times New Roman" w:cs="Times New Roman"/>
                <w:color w:val="333333"/>
                <w:sz w:val="21"/>
                <w:szCs w:val="21"/>
                <w:lang w:val="en-US"/>
              </w:rPr>
              <w:t xml:space="preserve"> [?]</w:t>
            </w:r>
          </w:p>
        </w:tc>
      </w:tr>
      <w:tr w:rsidR="00955112" w14:paraId="72A21A1B" w14:textId="045C4CF5" w:rsidTr="009551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1" w:type="dxa"/>
            <w:tcBorders>
              <w:top w:val="single" w:sz="12" w:space="0" w:color="auto"/>
            </w:tcBorders>
            <w:shd w:val="clear" w:color="auto" w:fill="auto"/>
          </w:tcPr>
          <w:p w14:paraId="5AC088BA" w14:textId="77777777" w:rsidR="00955112" w:rsidRPr="00955112" w:rsidRDefault="00955112" w:rsidP="00955112">
            <w:pPr>
              <w:jc w:val="center"/>
              <w:rPr>
                <w:rFonts w:ascii="Times New Roman" w:eastAsia="Arial" w:hAnsi="Times New Roman" w:cs="Times New Roman"/>
                <w:b w:val="0"/>
                <w:bCs w:val="0"/>
                <w:color w:val="333333"/>
                <w:sz w:val="16"/>
                <w:szCs w:val="16"/>
                <w:lang w:val="en-US"/>
              </w:rPr>
            </w:pPr>
            <w:r w:rsidRPr="00955112">
              <w:rPr>
                <w:rFonts w:ascii="Times New Roman" w:eastAsia="Arial" w:hAnsi="Times New Roman" w:cs="Times New Roman"/>
                <w:b w:val="0"/>
                <w:bCs w:val="0"/>
                <w:color w:val="333333"/>
                <w:sz w:val="16"/>
                <w:szCs w:val="16"/>
                <w:lang w:val="en-US"/>
              </w:rPr>
              <w:t>Beautiful</w:t>
            </w:r>
          </w:p>
          <w:p w14:paraId="274A2A1A" w14:textId="77777777" w:rsidR="00955112" w:rsidRPr="00955112" w:rsidRDefault="00955112" w:rsidP="00955112">
            <w:pPr>
              <w:jc w:val="center"/>
              <w:rPr>
                <w:rFonts w:ascii="Times New Roman" w:eastAsia="Arial" w:hAnsi="Times New Roman" w:cs="Times New Roman"/>
                <w:b w:val="0"/>
                <w:bCs w:val="0"/>
                <w:color w:val="333333"/>
                <w:sz w:val="16"/>
                <w:szCs w:val="16"/>
                <w:lang w:val="en-US"/>
              </w:rPr>
            </w:pPr>
            <w:r w:rsidRPr="00955112">
              <w:rPr>
                <w:rFonts w:ascii="Times New Roman" w:eastAsia="Arial" w:hAnsi="Times New Roman" w:cs="Times New Roman"/>
                <w:b w:val="0"/>
                <w:bCs w:val="0"/>
                <w:color w:val="333333"/>
                <w:sz w:val="16"/>
                <w:szCs w:val="16"/>
                <w:lang w:val="en-US"/>
              </w:rPr>
              <w:t>Brilliant</w:t>
            </w:r>
          </w:p>
          <w:p w14:paraId="633DFBD0" w14:textId="77777777" w:rsidR="00955112" w:rsidRPr="00955112" w:rsidRDefault="00955112" w:rsidP="00955112">
            <w:pPr>
              <w:jc w:val="center"/>
              <w:rPr>
                <w:rFonts w:ascii="Times New Roman" w:eastAsia="Arial" w:hAnsi="Times New Roman" w:cs="Times New Roman"/>
                <w:b w:val="0"/>
                <w:bCs w:val="0"/>
                <w:color w:val="333333"/>
                <w:sz w:val="16"/>
                <w:szCs w:val="16"/>
                <w:lang w:val="en-US"/>
              </w:rPr>
            </w:pPr>
            <w:r w:rsidRPr="00955112">
              <w:rPr>
                <w:rFonts w:ascii="Times New Roman" w:eastAsia="Arial" w:hAnsi="Times New Roman" w:cs="Times New Roman"/>
                <w:b w:val="0"/>
                <w:bCs w:val="0"/>
                <w:color w:val="333333"/>
                <w:sz w:val="16"/>
                <w:szCs w:val="16"/>
                <w:lang w:val="en-US"/>
              </w:rPr>
              <w:t>Creative</w:t>
            </w:r>
          </w:p>
          <w:p w14:paraId="5BF248A1" w14:textId="77777777" w:rsidR="00955112" w:rsidRPr="00955112" w:rsidRDefault="00955112" w:rsidP="00955112">
            <w:pPr>
              <w:jc w:val="center"/>
              <w:rPr>
                <w:rFonts w:ascii="Times New Roman" w:eastAsia="Arial" w:hAnsi="Times New Roman" w:cs="Times New Roman"/>
                <w:b w:val="0"/>
                <w:bCs w:val="0"/>
                <w:color w:val="333333"/>
                <w:sz w:val="16"/>
                <w:szCs w:val="16"/>
                <w:lang w:val="en-US"/>
              </w:rPr>
            </w:pPr>
            <w:r w:rsidRPr="00955112">
              <w:rPr>
                <w:rFonts w:ascii="Times New Roman" w:eastAsia="Arial" w:hAnsi="Times New Roman" w:cs="Times New Roman"/>
                <w:b w:val="0"/>
                <w:bCs w:val="0"/>
                <w:color w:val="333333"/>
                <w:sz w:val="16"/>
                <w:szCs w:val="16"/>
                <w:lang w:val="en-US"/>
              </w:rPr>
              <w:t>Decolonized</w:t>
            </w:r>
          </w:p>
          <w:p w14:paraId="78D9422B" w14:textId="77777777" w:rsidR="00955112" w:rsidRPr="00955112" w:rsidRDefault="00955112" w:rsidP="00955112">
            <w:pPr>
              <w:jc w:val="center"/>
              <w:rPr>
                <w:rFonts w:ascii="Times New Roman" w:eastAsia="Arial" w:hAnsi="Times New Roman" w:cs="Times New Roman"/>
                <w:b w:val="0"/>
                <w:bCs w:val="0"/>
                <w:color w:val="333333"/>
                <w:sz w:val="16"/>
                <w:szCs w:val="16"/>
                <w:lang w:val="en-US"/>
              </w:rPr>
            </w:pPr>
            <w:r w:rsidRPr="00955112">
              <w:rPr>
                <w:rFonts w:ascii="Times New Roman" w:eastAsia="Arial" w:hAnsi="Times New Roman" w:cs="Times New Roman"/>
                <w:b w:val="0"/>
                <w:bCs w:val="0"/>
                <w:color w:val="333333"/>
                <w:sz w:val="16"/>
                <w:szCs w:val="16"/>
                <w:lang w:val="en-US"/>
              </w:rPr>
              <w:t>Just</w:t>
            </w:r>
          </w:p>
          <w:p w14:paraId="41CC6B39" w14:textId="77777777" w:rsidR="00955112" w:rsidRPr="00955112" w:rsidRDefault="00955112" w:rsidP="00955112">
            <w:pPr>
              <w:jc w:val="center"/>
              <w:rPr>
                <w:rFonts w:ascii="Times New Roman" w:eastAsia="Arial" w:hAnsi="Times New Roman" w:cs="Times New Roman"/>
                <w:b w:val="0"/>
                <w:bCs w:val="0"/>
                <w:color w:val="333333"/>
                <w:sz w:val="16"/>
                <w:szCs w:val="16"/>
                <w:lang w:val="en-US"/>
              </w:rPr>
            </w:pPr>
            <w:r w:rsidRPr="00955112">
              <w:rPr>
                <w:rFonts w:ascii="Times New Roman" w:eastAsia="Arial" w:hAnsi="Times New Roman" w:cs="Times New Roman"/>
                <w:b w:val="0"/>
                <w:bCs w:val="0"/>
                <w:color w:val="333333"/>
                <w:sz w:val="16"/>
                <w:szCs w:val="16"/>
                <w:lang w:val="en-US"/>
              </w:rPr>
              <w:t>Fast</w:t>
            </w:r>
          </w:p>
          <w:p w14:paraId="5A3A506F" w14:textId="77777777" w:rsidR="00955112" w:rsidRPr="00955112" w:rsidRDefault="00955112" w:rsidP="00955112">
            <w:pPr>
              <w:jc w:val="center"/>
              <w:rPr>
                <w:rFonts w:ascii="Times New Roman" w:eastAsia="Arial" w:hAnsi="Times New Roman" w:cs="Times New Roman"/>
                <w:b w:val="0"/>
                <w:bCs w:val="0"/>
                <w:color w:val="333333"/>
                <w:sz w:val="16"/>
                <w:szCs w:val="16"/>
                <w:lang w:val="en-US"/>
              </w:rPr>
            </w:pPr>
            <w:r w:rsidRPr="00955112">
              <w:rPr>
                <w:rFonts w:ascii="Times New Roman" w:eastAsia="Arial" w:hAnsi="Times New Roman" w:cs="Times New Roman"/>
                <w:b w:val="0"/>
                <w:bCs w:val="0"/>
                <w:color w:val="333333"/>
                <w:sz w:val="16"/>
                <w:szCs w:val="16"/>
                <w:lang w:val="en-US"/>
              </w:rPr>
              <w:t>Feminist</w:t>
            </w:r>
          </w:p>
          <w:p w14:paraId="0A2C8D4A" w14:textId="764AF1AB" w:rsidR="00955112" w:rsidRPr="00955112" w:rsidRDefault="00955112" w:rsidP="00955112">
            <w:pPr>
              <w:jc w:val="center"/>
              <w:rPr>
                <w:rFonts w:ascii="Times New Roman" w:eastAsia="Arial" w:hAnsi="Times New Roman" w:cs="Times New Roman"/>
                <w:b w:val="0"/>
                <w:bCs w:val="0"/>
                <w:color w:val="333333"/>
                <w:sz w:val="16"/>
                <w:szCs w:val="16"/>
                <w:lang w:val="en-US"/>
              </w:rPr>
            </w:pPr>
            <w:r w:rsidRPr="00955112">
              <w:rPr>
                <w:rFonts w:ascii="Times New Roman" w:eastAsia="Arial" w:hAnsi="Times New Roman" w:cs="Times New Roman"/>
                <w:b w:val="0"/>
                <w:bCs w:val="0"/>
                <w:color w:val="333333"/>
                <w:sz w:val="16"/>
                <w:szCs w:val="16"/>
                <w:lang w:val="en-US"/>
              </w:rPr>
              <w:t>Solidar</w:t>
            </w:r>
            <w:r w:rsidR="009F5754">
              <w:rPr>
                <w:rFonts w:ascii="Times New Roman" w:eastAsia="Arial" w:hAnsi="Times New Roman" w:cs="Times New Roman"/>
                <w:b w:val="0"/>
                <w:bCs w:val="0"/>
                <w:color w:val="333333"/>
                <w:sz w:val="16"/>
                <w:szCs w:val="16"/>
                <w:lang w:val="en-US"/>
              </w:rPr>
              <w:t>y</w:t>
            </w:r>
          </w:p>
          <w:p w14:paraId="6A3516FD" w14:textId="77777777" w:rsidR="00955112" w:rsidRPr="00955112" w:rsidRDefault="00955112" w:rsidP="00955112">
            <w:pPr>
              <w:jc w:val="center"/>
              <w:rPr>
                <w:rFonts w:ascii="Times New Roman" w:eastAsia="Arial" w:hAnsi="Times New Roman" w:cs="Times New Roman"/>
                <w:b w:val="0"/>
                <w:bCs w:val="0"/>
                <w:color w:val="333333"/>
                <w:sz w:val="16"/>
                <w:szCs w:val="16"/>
                <w:lang w:val="en-US"/>
              </w:rPr>
            </w:pPr>
            <w:r w:rsidRPr="00955112">
              <w:rPr>
                <w:rFonts w:ascii="Times New Roman" w:eastAsia="Arial" w:hAnsi="Times New Roman" w:cs="Times New Roman"/>
                <w:b w:val="0"/>
                <w:bCs w:val="0"/>
                <w:color w:val="333333"/>
                <w:sz w:val="16"/>
                <w:szCs w:val="16"/>
                <w:lang w:val="en-US"/>
              </w:rPr>
              <w:t>Global</w:t>
            </w:r>
          </w:p>
          <w:p w14:paraId="11BFD037" w14:textId="77777777" w:rsidR="00955112" w:rsidRPr="00955112" w:rsidRDefault="00955112" w:rsidP="00955112">
            <w:pPr>
              <w:jc w:val="center"/>
              <w:rPr>
                <w:rFonts w:ascii="Times New Roman" w:eastAsia="Arial" w:hAnsi="Times New Roman" w:cs="Times New Roman"/>
                <w:b w:val="0"/>
                <w:bCs w:val="0"/>
                <w:color w:val="333333"/>
                <w:sz w:val="16"/>
                <w:szCs w:val="16"/>
                <w:lang w:val="en-US"/>
              </w:rPr>
            </w:pPr>
            <w:r w:rsidRPr="00955112">
              <w:rPr>
                <w:rFonts w:ascii="Times New Roman" w:eastAsia="Arial" w:hAnsi="Times New Roman" w:cs="Times New Roman"/>
                <w:b w:val="0"/>
                <w:bCs w:val="0"/>
                <w:color w:val="333333"/>
                <w:sz w:val="16"/>
                <w:szCs w:val="16"/>
                <w:lang w:val="en-US"/>
              </w:rPr>
              <w:t>Green</w:t>
            </w:r>
          </w:p>
          <w:p w14:paraId="06A37B77" w14:textId="77777777" w:rsidR="00955112" w:rsidRPr="00955112" w:rsidRDefault="00955112" w:rsidP="00955112">
            <w:pPr>
              <w:jc w:val="center"/>
              <w:rPr>
                <w:rFonts w:ascii="Times New Roman" w:eastAsia="Arial" w:hAnsi="Times New Roman" w:cs="Times New Roman"/>
                <w:b w:val="0"/>
                <w:bCs w:val="0"/>
                <w:color w:val="333333"/>
                <w:sz w:val="16"/>
                <w:szCs w:val="16"/>
                <w:lang w:val="en-US"/>
              </w:rPr>
            </w:pPr>
            <w:r w:rsidRPr="00955112">
              <w:rPr>
                <w:rFonts w:ascii="Times New Roman" w:eastAsia="Arial" w:hAnsi="Times New Roman" w:cs="Times New Roman"/>
                <w:b w:val="0"/>
                <w:bCs w:val="0"/>
                <w:color w:val="333333"/>
                <w:sz w:val="16"/>
                <w:szCs w:val="16"/>
                <w:lang w:val="en-US"/>
              </w:rPr>
              <w:t>Technological</w:t>
            </w:r>
          </w:p>
          <w:p w14:paraId="48C44186" w14:textId="77777777" w:rsidR="00955112" w:rsidRPr="00955112" w:rsidRDefault="00955112" w:rsidP="00955112">
            <w:pPr>
              <w:jc w:val="center"/>
              <w:rPr>
                <w:rFonts w:ascii="Times New Roman" w:eastAsia="Arial" w:hAnsi="Times New Roman" w:cs="Times New Roman"/>
                <w:b w:val="0"/>
                <w:bCs w:val="0"/>
                <w:color w:val="333333"/>
                <w:sz w:val="16"/>
                <w:szCs w:val="16"/>
                <w:lang w:val="en-US"/>
              </w:rPr>
            </w:pPr>
            <w:r w:rsidRPr="00955112">
              <w:rPr>
                <w:rFonts w:ascii="Times New Roman" w:eastAsia="Arial" w:hAnsi="Times New Roman" w:cs="Times New Roman"/>
                <w:b w:val="0"/>
                <w:bCs w:val="0"/>
                <w:color w:val="333333"/>
                <w:sz w:val="16"/>
                <w:szCs w:val="16"/>
                <w:lang w:val="en-US"/>
              </w:rPr>
              <w:t>Cheerful</w:t>
            </w:r>
          </w:p>
          <w:p w14:paraId="2C127B7C" w14:textId="77777777" w:rsidR="00955112" w:rsidRPr="00955112" w:rsidRDefault="00955112" w:rsidP="00955112">
            <w:pPr>
              <w:jc w:val="center"/>
              <w:rPr>
                <w:rFonts w:ascii="Times New Roman" w:eastAsia="Arial" w:hAnsi="Times New Roman" w:cs="Times New Roman"/>
                <w:b w:val="0"/>
                <w:bCs w:val="0"/>
                <w:color w:val="333333"/>
                <w:sz w:val="16"/>
                <w:szCs w:val="16"/>
                <w:lang w:val="en-US"/>
              </w:rPr>
            </w:pPr>
            <w:r w:rsidRPr="00955112">
              <w:rPr>
                <w:rFonts w:ascii="Times New Roman" w:eastAsia="Arial" w:hAnsi="Times New Roman" w:cs="Times New Roman"/>
                <w:b w:val="0"/>
                <w:bCs w:val="0"/>
                <w:color w:val="333333"/>
                <w:sz w:val="16"/>
                <w:szCs w:val="16"/>
                <w:lang w:val="en-US"/>
              </w:rPr>
              <w:t>Innovative</w:t>
            </w:r>
          </w:p>
          <w:p w14:paraId="5C181AAA" w14:textId="77777777" w:rsidR="00955112" w:rsidRPr="00955112" w:rsidRDefault="00955112" w:rsidP="00955112">
            <w:pPr>
              <w:jc w:val="center"/>
              <w:rPr>
                <w:rFonts w:ascii="Times New Roman" w:eastAsia="Arial" w:hAnsi="Times New Roman" w:cs="Times New Roman"/>
                <w:b w:val="0"/>
                <w:bCs w:val="0"/>
                <w:color w:val="333333"/>
                <w:sz w:val="16"/>
                <w:szCs w:val="16"/>
                <w:lang w:val="en-US"/>
              </w:rPr>
            </w:pPr>
            <w:r w:rsidRPr="00955112">
              <w:rPr>
                <w:rFonts w:ascii="Times New Roman" w:eastAsia="Arial" w:hAnsi="Times New Roman" w:cs="Times New Roman"/>
                <w:b w:val="0"/>
                <w:bCs w:val="0"/>
                <w:color w:val="333333"/>
                <w:sz w:val="16"/>
                <w:szCs w:val="16"/>
                <w:lang w:val="en-US"/>
              </w:rPr>
              <w:t>Happy</w:t>
            </w:r>
          </w:p>
          <w:p w14:paraId="23C3C4B3" w14:textId="77777777" w:rsidR="00955112" w:rsidRPr="00955112" w:rsidRDefault="00955112" w:rsidP="00955112">
            <w:pPr>
              <w:jc w:val="center"/>
              <w:rPr>
                <w:rFonts w:ascii="Times New Roman" w:eastAsia="Arial" w:hAnsi="Times New Roman" w:cs="Times New Roman"/>
                <w:b w:val="0"/>
                <w:bCs w:val="0"/>
                <w:color w:val="333333"/>
                <w:sz w:val="16"/>
                <w:szCs w:val="16"/>
                <w:lang w:val="en-US"/>
              </w:rPr>
            </w:pPr>
            <w:r w:rsidRPr="00955112">
              <w:rPr>
                <w:rFonts w:ascii="Times New Roman" w:eastAsia="Arial" w:hAnsi="Times New Roman" w:cs="Times New Roman"/>
                <w:b w:val="0"/>
                <w:bCs w:val="0"/>
                <w:color w:val="333333"/>
                <w:sz w:val="16"/>
                <w:szCs w:val="16"/>
                <w:lang w:val="en-US"/>
              </w:rPr>
              <w:t>Open</w:t>
            </w:r>
          </w:p>
          <w:p w14:paraId="44CEDED4" w14:textId="3DF14EA5" w:rsidR="00955112" w:rsidRPr="009F5754" w:rsidRDefault="009F5754" w:rsidP="00955112">
            <w:pPr>
              <w:jc w:val="center"/>
              <w:rPr>
                <w:rFonts w:ascii="Times New Roman" w:eastAsia="Arial" w:hAnsi="Times New Roman" w:cs="Times New Roman"/>
                <w:b w:val="0"/>
                <w:bCs w:val="0"/>
                <w:color w:val="333333"/>
                <w:sz w:val="16"/>
                <w:szCs w:val="16"/>
                <w:lang w:val="en-US"/>
              </w:rPr>
            </w:pPr>
            <w:r w:rsidRPr="00955112">
              <w:rPr>
                <w:rFonts w:ascii="Times New Roman" w:eastAsia="Arial" w:hAnsi="Times New Roman" w:cs="Times New Roman"/>
                <w:b w:val="0"/>
                <w:bCs w:val="0"/>
                <w:color w:val="333333"/>
                <w:sz w:val="16"/>
                <w:szCs w:val="16"/>
                <w:lang w:val="en-US"/>
              </w:rPr>
              <w:t>Affectionate</w:t>
            </w:r>
          </w:p>
        </w:tc>
        <w:tc>
          <w:tcPr>
            <w:tcW w:w="1322" w:type="dxa"/>
            <w:tcBorders>
              <w:top w:val="single" w:sz="12" w:space="0" w:color="auto"/>
              <w:right w:val="single" w:sz="12" w:space="0" w:color="auto"/>
            </w:tcBorders>
            <w:shd w:val="clear" w:color="auto" w:fill="auto"/>
          </w:tcPr>
          <w:p w14:paraId="4A472771"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Black</w:t>
            </w:r>
          </w:p>
          <w:p w14:paraId="26C0EA73"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Fun</w:t>
            </w:r>
          </w:p>
          <w:p w14:paraId="51EF13CB"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Queer</w:t>
            </w:r>
          </w:p>
          <w:p w14:paraId="5BD740AA"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Reactionary</w:t>
            </w:r>
          </w:p>
          <w:p w14:paraId="6BD8A581"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Resistant</w:t>
            </w:r>
          </w:p>
          <w:p w14:paraId="71522758"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Sad</w:t>
            </w:r>
          </w:p>
          <w:p w14:paraId="77BC40F1"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Selfish</w:t>
            </w:r>
          </w:p>
          <w:p w14:paraId="0C146600"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Intelligent</w:t>
            </w:r>
          </w:p>
          <w:p w14:paraId="0599B8A3"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Sustainable</w:t>
            </w:r>
          </w:p>
          <w:p w14:paraId="754D0640"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Exciting</w:t>
            </w:r>
          </w:p>
          <w:p w14:paraId="26F5B891"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Volatile</w:t>
            </w:r>
          </w:p>
          <w:p w14:paraId="3BB65B22"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Wild</w:t>
            </w:r>
          </w:p>
          <w:p w14:paraId="5DD2F3A1"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Wise</w:t>
            </w:r>
          </w:p>
          <w:p w14:paraId="00D93DE3"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Hot</w:t>
            </w:r>
          </w:p>
          <w:p w14:paraId="2927CB23"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Mystical</w:t>
            </w:r>
          </w:p>
          <w:p w14:paraId="2A63A745" w14:textId="0497DE3A" w:rsidR="00955112" w:rsidRPr="009F5754"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p>
        </w:tc>
        <w:tc>
          <w:tcPr>
            <w:tcW w:w="1338" w:type="dxa"/>
            <w:tcBorders>
              <w:top w:val="single" w:sz="12" w:space="0" w:color="auto"/>
              <w:left w:val="single" w:sz="12" w:space="0" w:color="auto"/>
            </w:tcBorders>
            <w:shd w:val="clear" w:color="auto" w:fill="auto"/>
          </w:tcPr>
          <w:p w14:paraId="639A5491" w14:textId="134A747D"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Building</w:t>
            </w:r>
          </w:p>
          <w:p w14:paraId="32AB1D16" w14:textId="3EF694D3"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Instrument</w:t>
            </w:r>
          </w:p>
          <w:p w14:paraId="6987A9BC" w14:textId="7B659A66"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Device</w:t>
            </w:r>
          </w:p>
          <w:p w14:paraId="14877BD9" w14:textId="718311F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Disaster</w:t>
            </w:r>
          </w:p>
          <w:p w14:paraId="2CA6F28C" w14:textId="7B90AF2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Festival</w:t>
            </w:r>
          </w:p>
          <w:p w14:paraId="1BB3BFFA" w14:textId="20A831AD"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Flag</w:t>
            </w:r>
          </w:p>
          <w:p w14:paraId="59D88880" w14:textId="16363722"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Food</w:t>
            </w:r>
          </w:p>
          <w:p w14:paraId="62F9768E" w14:textId="16EB6DEE"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Game</w:t>
            </w:r>
          </w:p>
          <w:p w14:paraId="1746208C" w14:textId="4B5AE16D"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Piece</w:t>
            </w:r>
          </w:p>
          <w:p w14:paraId="785B511B" w14:textId="6DE6B6CD"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Invention</w:t>
            </w:r>
          </w:p>
          <w:p w14:paraId="62436621" w14:textId="5E998B14"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Work</w:t>
            </w:r>
          </w:p>
          <w:p w14:paraId="4EB1DA6D" w14:textId="225DE829"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Kit</w:t>
            </w:r>
          </w:p>
          <w:p w14:paraId="18156AA8" w14:textId="2A565104"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Manual</w:t>
            </w:r>
          </w:p>
          <w:p w14:paraId="08A96775" w14:textId="4FE5455D"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Machine</w:t>
            </w:r>
          </w:p>
          <w:p w14:paraId="65F29E5C" w14:textId="68E34FB3"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Map</w:t>
            </w:r>
          </w:p>
          <w:p w14:paraId="01AC2242"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Mask</w:t>
            </w:r>
          </w:p>
          <w:p w14:paraId="4F473E43" w14:textId="4704B1AA"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p>
        </w:tc>
        <w:tc>
          <w:tcPr>
            <w:tcW w:w="1369" w:type="dxa"/>
            <w:tcBorders>
              <w:top w:val="single" w:sz="12" w:space="0" w:color="auto"/>
              <w:right w:val="single" w:sz="12" w:space="0" w:color="auto"/>
            </w:tcBorders>
            <w:shd w:val="clear" w:color="auto" w:fill="auto"/>
          </w:tcPr>
          <w:p w14:paraId="41E8A444"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Monument</w:t>
            </w:r>
          </w:p>
          <w:p w14:paraId="14F2AE5B"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History</w:t>
            </w:r>
          </w:p>
          <w:p w14:paraId="3D1790E1"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Organization</w:t>
            </w:r>
          </w:p>
          <w:p w14:paraId="4C1DEDF1"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Toy</w:t>
            </w:r>
          </w:p>
          <w:p w14:paraId="333E071A"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Product</w:t>
            </w:r>
          </w:p>
          <w:p w14:paraId="6DA32E09"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Public service</w:t>
            </w:r>
          </w:p>
          <w:p w14:paraId="2829F4F3"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Ritual</w:t>
            </w:r>
          </w:p>
          <w:p w14:paraId="6CA6D47C" w14:textId="77777777" w:rsid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Song</w:t>
            </w:r>
          </w:p>
          <w:p w14:paraId="57327A74" w14:textId="540729FB" w:rsidR="00955112" w:rsidRPr="00955112" w:rsidRDefault="00597E49" w:rsidP="00597E49">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Pr>
                <w:rFonts w:ascii="Times New Roman" w:eastAsia="Arial" w:hAnsi="Times New Roman" w:cs="Times New Roman"/>
                <w:color w:val="333333"/>
                <w:sz w:val="16"/>
                <w:szCs w:val="16"/>
                <w:lang w:val="en-US"/>
              </w:rPr>
              <w:t>Route</w:t>
            </w:r>
          </w:p>
          <w:p w14:paraId="46909313"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Tattoo</w:t>
            </w:r>
          </w:p>
          <w:p w14:paraId="33671F10"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Tool</w:t>
            </w:r>
          </w:p>
          <w:p w14:paraId="161F7684"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Video</w:t>
            </w:r>
          </w:p>
          <w:p w14:paraId="5012674A"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Clothes</w:t>
            </w:r>
          </w:p>
          <w:p w14:paraId="6D116AB4"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Public space</w:t>
            </w:r>
          </w:p>
          <w:p w14:paraId="5872B40C" w14:textId="77777777" w:rsid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Archive</w:t>
            </w:r>
          </w:p>
          <w:p w14:paraId="6A54E123" w14:textId="6AFABF40" w:rsidR="009F5754" w:rsidRPr="00955112" w:rsidRDefault="009F5754"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Pr>
                <w:rFonts w:ascii="Times New Roman" w:eastAsia="Arial" w:hAnsi="Times New Roman" w:cs="Times New Roman"/>
                <w:color w:val="333333"/>
                <w:sz w:val="16"/>
                <w:szCs w:val="16"/>
                <w:lang w:val="en-US"/>
              </w:rPr>
              <w:t>Place</w:t>
            </w:r>
          </w:p>
        </w:tc>
        <w:tc>
          <w:tcPr>
            <w:tcW w:w="1248" w:type="dxa"/>
            <w:tcBorders>
              <w:top w:val="single" w:sz="12" w:space="0" w:color="auto"/>
              <w:left w:val="single" w:sz="12" w:space="0" w:color="auto"/>
            </w:tcBorders>
            <w:shd w:val="clear" w:color="auto" w:fill="auto"/>
          </w:tcPr>
          <w:p w14:paraId="7D550987" w14:textId="405DD22D"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Animals</w:t>
            </w:r>
          </w:p>
          <w:p w14:paraId="425B7C0D" w14:textId="599D586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Cities</w:t>
            </w:r>
          </w:p>
          <w:p w14:paraId="4AB2C9E0" w14:textId="589251AB"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Climate change</w:t>
            </w:r>
          </w:p>
          <w:p w14:paraId="47F77755" w14:textId="313CF599"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Death</w:t>
            </w:r>
          </w:p>
          <w:p w14:paraId="7BA9D35D" w14:textId="36EE8AA3"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Economy</w:t>
            </w:r>
          </w:p>
          <w:p w14:paraId="3D1E8EAC" w14:textId="307E9038"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Education</w:t>
            </w:r>
          </w:p>
          <w:p w14:paraId="585427F0" w14:textId="0C6975DA"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Energy</w:t>
            </w:r>
          </w:p>
          <w:p w14:paraId="2F8CF8A8" w14:textId="1F054CA6"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Natural environment</w:t>
            </w:r>
          </w:p>
          <w:p w14:paraId="4E2C1009" w14:textId="050FF003"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Family</w:t>
            </w:r>
          </w:p>
          <w:p w14:paraId="0B6FFC4B" w14:textId="2FD0AF65"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Agriculture</w:t>
            </w:r>
          </w:p>
          <w:p w14:paraId="622E869C" w14:textId="4405FC86"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Genetics</w:t>
            </w:r>
          </w:p>
          <w:p w14:paraId="2DEF05CF" w14:textId="326643C3"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Governance</w:t>
            </w:r>
          </w:p>
          <w:p w14:paraId="45BEA8B2" w14:textId="47D9FE80"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Health</w:t>
            </w:r>
          </w:p>
          <w:p w14:paraId="3E5A8DFB" w14:textId="16AECDD8"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Identity</w:t>
            </w:r>
          </w:p>
          <w:p w14:paraId="7D2466BA"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Neighborhood</w:t>
            </w:r>
          </w:p>
          <w:p w14:paraId="7885EF31"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Roots</w:t>
            </w:r>
          </w:p>
          <w:p w14:paraId="7B2C629C" w14:textId="324674F2"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Elderly</w:t>
            </w:r>
          </w:p>
        </w:tc>
        <w:tc>
          <w:tcPr>
            <w:tcW w:w="1178" w:type="dxa"/>
            <w:tcBorders>
              <w:top w:val="single" w:sz="12" w:space="0" w:color="auto"/>
            </w:tcBorders>
            <w:shd w:val="clear" w:color="auto" w:fill="auto"/>
          </w:tcPr>
          <w:p w14:paraId="3A2A97BD"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Superstitions</w:t>
            </w:r>
          </w:p>
          <w:p w14:paraId="0F0C0DA6"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Ground</w:t>
            </w:r>
          </w:p>
          <w:p w14:paraId="5C744091"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Science</w:t>
            </w:r>
          </w:p>
          <w:p w14:paraId="72DDDB68"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Space</w:t>
            </w:r>
          </w:p>
          <w:p w14:paraId="443711BA"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Music</w:t>
            </w:r>
          </w:p>
          <w:p w14:paraId="0FAFEA9C"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Spirituality</w:t>
            </w:r>
          </w:p>
          <w:p w14:paraId="6AC81492"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Home</w:t>
            </w:r>
          </w:p>
          <w:p w14:paraId="18CA2432"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Transport</w:t>
            </w:r>
          </w:p>
          <w:p w14:paraId="1DDB4F15" w14:textId="3F03D436"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 xml:space="preserve">Dialogue </w:t>
            </w:r>
            <w:r>
              <w:rPr>
                <w:rFonts w:ascii="Times New Roman" w:eastAsia="Arial" w:hAnsi="Times New Roman" w:cs="Times New Roman"/>
                <w:color w:val="333333"/>
                <w:sz w:val="16"/>
                <w:szCs w:val="16"/>
                <w:lang w:val="en-US"/>
              </w:rPr>
              <w:br/>
              <w:t>W</w:t>
            </w:r>
            <w:r w:rsidRPr="00955112">
              <w:rPr>
                <w:rFonts w:ascii="Times New Roman" w:eastAsia="Arial" w:hAnsi="Times New Roman" w:cs="Times New Roman"/>
                <w:color w:val="333333"/>
                <w:sz w:val="16"/>
                <w:szCs w:val="16"/>
                <w:lang w:val="en-US"/>
              </w:rPr>
              <w:t>ar</w:t>
            </w:r>
          </w:p>
          <w:p w14:paraId="0175A5F6" w14:textId="5EC560FC"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Pr>
                <w:rFonts w:ascii="Times New Roman" w:eastAsia="Arial" w:hAnsi="Times New Roman" w:cs="Times New Roman"/>
                <w:color w:val="333333"/>
                <w:sz w:val="16"/>
                <w:szCs w:val="16"/>
                <w:lang w:val="en-US"/>
              </w:rPr>
              <w:t>W</w:t>
            </w:r>
            <w:r w:rsidRPr="00955112">
              <w:rPr>
                <w:rFonts w:ascii="Times New Roman" w:eastAsia="Arial" w:hAnsi="Times New Roman" w:cs="Times New Roman"/>
                <w:color w:val="333333"/>
                <w:sz w:val="16"/>
                <w:szCs w:val="16"/>
                <w:lang w:val="en-US"/>
              </w:rPr>
              <w:t>alk</w:t>
            </w:r>
          </w:p>
          <w:p w14:paraId="196C6CDE"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Food</w:t>
            </w:r>
          </w:p>
          <w:p w14:paraId="6F99315A"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Water</w:t>
            </w:r>
          </w:p>
          <w:p w14:paraId="63073195"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Art</w:t>
            </w:r>
          </w:p>
          <w:p w14:paraId="2606084F"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Childhood</w:t>
            </w:r>
          </w:p>
          <w:p w14:paraId="507976BF"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Cure</w:t>
            </w:r>
          </w:p>
          <w:p w14:paraId="5ECD5221"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Migration</w:t>
            </w:r>
          </w:p>
          <w:p w14:paraId="1C5EA269" w14:textId="5601D91E" w:rsidR="00955112" w:rsidRPr="00955112" w:rsidRDefault="00597E49"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Pr>
                <w:rFonts w:ascii="Times New Roman" w:eastAsia="Arial" w:hAnsi="Times New Roman" w:cs="Times New Roman"/>
                <w:color w:val="333333"/>
                <w:sz w:val="16"/>
                <w:szCs w:val="16"/>
                <w:lang w:val="en-US"/>
              </w:rPr>
              <w:t>F</w:t>
            </w:r>
            <w:r w:rsidR="00955112" w:rsidRPr="00955112">
              <w:rPr>
                <w:rFonts w:ascii="Times New Roman" w:eastAsia="Arial" w:hAnsi="Times New Roman" w:cs="Times New Roman"/>
                <w:color w:val="333333"/>
                <w:sz w:val="16"/>
                <w:szCs w:val="16"/>
                <w:lang w:val="en-US"/>
              </w:rPr>
              <w:t>urniture</w:t>
            </w:r>
          </w:p>
          <w:p w14:paraId="70CFE571" w14:textId="12689C9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p>
        </w:tc>
        <w:tc>
          <w:tcPr>
            <w:tcW w:w="1283" w:type="dxa"/>
            <w:tcBorders>
              <w:top w:val="single" w:sz="12" w:space="0" w:color="auto"/>
            </w:tcBorders>
            <w:shd w:val="clear" w:color="auto" w:fill="auto"/>
          </w:tcPr>
          <w:p w14:paraId="177581D0"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Imagination</w:t>
            </w:r>
          </w:p>
          <w:p w14:paraId="1201C15C"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Justice</w:t>
            </w:r>
          </w:p>
          <w:p w14:paraId="6863B41F"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Leisure</w:t>
            </w:r>
          </w:p>
          <w:p w14:paraId="5401F0F6"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Love</w:t>
            </w:r>
          </w:p>
          <w:p w14:paraId="6985F631"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Residue</w:t>
            </w:r>
          </w:p>
          <w:p w14:paraId="5342940F"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Ocean</w:t>
            </w:r>
          </w:p>
          <w:p w14:paraId="3C36F09F"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Creation</w:t>
            </w:r>
          </w:p>
          <w:p w14:paraId="22B9D031"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Feminism</w:t>
            </w:r>
          </w:p>
          <w:p w14:paraId="0F08325D"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Heritage</w:t>
            </w:r>
          </w:p>
          <w:p w14:paraId="4880CB50"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Experimentation</w:t>
            </w:r>
          </w:p>
          <w:p w14:paraId="10049861"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Seasonality</w:t>
            </w:r>
          </w:p>
          <w:p w14:paraId="25E85FEA"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Territory</w:t>
            </w:r>
          </w:p>
          <w:p w14:paraId="5EB464B4"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Listen</w:t>
            </w:r>
          </w:p>
          <w:p w14:paraId="49883F48"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Touch</w:t>
            </w:r>
          </w:p>
          <w:p w14:paraId="0AF08A98"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Mountain</w:t>
            </w:r>
          </w:p>
          <w:p w14:paraId="4901B01A" w14:textId="77777777" w:rsidR="00955112" w:rsidRP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Culture</w:t>
            </w:r>
          </w:p>
          <w:p w14:paraId="37B2B2C1" w14:textId="77777777" w:rsidR="00955112" w:rsidRDefault="00955112"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Urban</w:t>
            </w:r>
            <w:r w:rsidR="009F5754">
              <w:rPr>
                <w:rFonts w:ascii="Times New Roman" w:eastAsia="Arial" w:hAnsi="Times New Roman" w:cs="Times New Roman"/>
                <w:color w:val="333333"/>
                <w:sz w:val="16"/>
                <w:szCs w:val="16"/>
                <w:lang w:val="en-US"/>
              </w:rPr>
              <w:t>ism</w:t>
            </w:r>
          </w:p>
          <w:p w14:paraId="6401117E" w14:textId="500F5B01" w:rsidR="009F5754" w:rsidRPr="00955112" w:rsidRDefault="009F5754" w:rsidP="00955112">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333333"/>
                <w:sz w:val="16"/>
                <w:szCs w:val="16"/>
                <w:lang w:val="en-US"/>
              </w:rPr>
            </w:pPr>
            <w:r w:rsidRPr="00955112">
              <w:rPr>
                <w:rFonts w:ascii="Times New Roman" w:eastAsia="Arial" w:hAnsi="Times New Roman" w:cs="Times New Roman"/>
                <w:color w:val="333333"/>
                <w:sz w:val="16"/>
                <w:szCs w:val="16"/>
                <w:lang w:val="en-US"/>
              </w:rPr>
              <w:t>Agriculture</w:t>
            </w:r>
          </w:p>
        </w:tc>
      </w:tr>
    </w:tbl>
    <w:p w14:paraId="0BA09E58" w14:textId="77777777" w:rsidR="00533E64" w:rsidRDefault="00533E64" w:rsidP="00955112">
      <w:pPr>
        <w:rPr>
          <w:rFonts w:ascii="Times New Roman" w:eastAsia="Arial" w:hAnsi="Times New Roman" w:cs="Times New Roman"/>
          <w:color w:val="333333"/>
          <w:sz w:val="20"/>
          <w:szCs w:val="20"/>
          <w:lang w:val="en-US"/>
        </w:rPr>
      </w:pPr>
    </w:p>
    <w:p w14:paraId="2CA7C5AA" w14:textId="3B56C9C6" w:rsidR="00FF49DE" w:rsidRPr="00651B3C" w:rsidRDefault="00FF49DE" w:rsidP="00FF49DE">
      <w:pPr>
        <w:ind w:firstLine="72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 xml:space="preserve">By combining these ones or their own keywords, students started putting together themes, opportunities and scenarios for the areas walked during the previous practice. We guided them away from certainty/uncertainty binaries and toward relational, </w:t>
      </w:r>
      <w:proofErr w:type="spellStart"/>
      <w:r w:rsidRPr="00651B3C">
        <w:rPr>
          <w:rFonts w:ascii="Times New Roman" w:eastAsia="Arial" w:hAnsi="Times New Roman" w:cs="Times New Roman"/>
          <w:color w:val="333333"/>
          <w:sz w:val="24"/>
          <w:szCs w:val="24"/>
          <w:lang w:val="en-US"/>
        </w:rPr>
        <w:t>pluriversal</w:t>
      </w:r>
      <w:proofErr w:type="spellEnd"/>
      <w:r w:rsidRPr="00651B3C">
        <w:rPr>
          <w:rFonts w:ascii="Times New Roman" w:eastAsia="Arial" w:hAnsi="Times New Roman" w:cs="Times New Roman"/>
          <w:color w:val="333333"/>
          <w:sz w:val="24"/>
          <w:szCs w:val="24"/>
          <w:lang w:val="en-US"/>
        </w:rPr>
        <w:t xml:space="preserve"> paradigms, acknowledging uncertainty as a fundamental condition of ethical cross-cultural partnerships. Inviting students to contribute their own “what if...?” hypothesis, this pluriverse of possible futures ignited imagination and agency. These first possibilities of interaction were further explored formally in the next phases of the project (Sections 3.3 and 3.4).</w:t>
      </w:r>
    </w:p>
    <w:p w14:paraId="309B56DB" w14:textId="626DCAE8" w:rsidR="004E5C94" w:rsidRPr="00651B3C" w:rsidRDefault="007B7326" w:rsidP="00FF49DE">
      <w:pPr>
        <w:jc w:val="both"/>
        <w:rPr>
          <w:rFonts w:ascii="Times New Roman" w:eastAsia="Arial" w:hAnsi="Times New Roman" w:cs="Times New Roman"/>
          <w:b/>
          <w:color w:val="333333"/>
          <w:sz w:val="24"/>
          <w:szCs w:val="24"/>
          <w:lang w:val="en-US"/>
        </w:rPr>
      </w:pPr>
      <w:r w:rsidRPr="00651B3C">
        <w:rPr>
          <w:rFonts w:ascii="Times New Roman" w:eastAsia="Arial" w:hAnsi="Times New Roman" w:cs="Times New Roman"/>
          <w:b/>
          <w:color w:val="333333"/>
          <w:sz w:val="24"/>
          <w:szCs w:val="24"/>
          <w:lang w:val="en-US"/>
        </w:rPr>
        <w:t xml:space="preserve">3.3 </w:t>
      </w:r>
      <w:r w:rsidR="00FF49DE" w:rsidRPr="00651B3C">
        <w:rPr>
          <w:rFonts w:ascii="Times New Roman" w:eastAsia="Arial" w:hAnsi="Times New Roman" w:cs="Times New Roman"/>
          <w:b/>
          <w:color w:val="333333"/>
          <w:sz w:val="24"/>
          <w:szCs w:val="24"/>
          <w:lang w:val="en-US"/>
        </w:rPr>
        <w:t>Activity</w:t>
      </w:r>
      <w:r w:rsidR="00025118" w:rsidRPr="00651B3C">
        <w:rPr>
          <w:rFonts w:ascii="Times New Roman" w:eastAsia="Arial" w:hAnsi="Times New Roman" w:cs="Times New Roman"/>
          <w:b/>
          <w:color w:val="333333"/>
          <w:sz w:val="24"/>
          <w:szCs w:val="24"/>
          <w:lang w:val="en-US"/>
        </w:rPr>
        <w:t xml:space="preserve"> #3: </w:t>
      </w:r>
      <w:r w:rsidRPr="00651B3C">
        <w:rPr>
          <w:rFonts w:ascii="Times New Roman" w:eastAsia="Arial" w:hAnsi="Times New Roman" w:cs="Times New Roman"/>
          <w:b/>
          <w:color w:val="333333"/>
          <w:sz w:val="24"/>
          <w:szCs w:val="24"/>
          <w:lang w:val="en-US"/>
        </w:rPr>
        <w:t>Brainstorming with AI</w:t>
      </w:r>
    </w:p>
    <w:p w14:paraId="75751814" w14:textId="77777777" w:rsidR="00FF49DE" w:rsidRPr="00651B3C" w:rsidRDefault="00FF49DE" w:rsidP="00FB1283">
      <w:pPr>
        <w:spacing w:after="0"/>
        <w:ind w:firstLine="360"/>
        <w:jc w:val="both"/>
        <w:rPr>
          <w:rFonts w:ascii="Times New Roman" w:eastAsia="Arial" w:hAnsi="Times New Roman" w:cs="Times New Roman"/>
          <w:bCs/>
          <w:color w:val="333333"/>
          <w:sz w:val="24"/>
          <w:szCs w:val="24"/>
          <w:lang w:val="en-US"/>
        </w:rPr>
      </w:pPr>
      <w:r w:rsidRPr="00651B3C">
        <w:rPr>
          <w:rFonts w:ascii="Times New Roman" w:eastAsia="Arial" w:hAnsi="Times New Roman" w:cs="Times New Roman"/>
          <w:bCs/>
          <w:color w:val="333333"/>
          <w:sz w:val="24"/>
          <w:szCs w:val="24"/>
          <w:lang w:val="en-US"/>
        </w:rPr>
        <w:t xml:space="preserve">The recent influx of AI image generation tools like </w:t>
      </w:r>
      <w:r w:rsidRPr="009E7957">
        <w:rPr>
          <w:rFonts w:ascii="Times New Roman" w:eastAsia="Arial" w:hAnsi="Times New Roman" w:cs="Times New Roman"/>
          <w:bCs/>
          <w:i/>
          <w:iCs/>
          <w:color w:val="333333"/>
          <w:sz w:val="24"/>
          <w:szCs w:val="24"/>
          <w:lang w:val="en-US"/>
        </w:rPr>
        <w:t xml:space="preserve">Dall-e </w:t>
      </w:r>
      <w:r w:rsidRPr="00651B3C">
        <w:rPr>
          <w:rFonts w:ascii="Times New Roman" w:eastAsia="Arial" w:hAnsi="Times New Roman" w:cs="Times New Roman"/>
          <w:bCs/>
          <w:color w:val="333333"/>
          <w:sz w:val="24"/>
          <w:szCs w:val="24"/>
          <w:lang w:val="en-US"/>
        </w:rPr>
        <w:t xml:space="preserve">and </w:t>
      </w:r>
      <w:r w:rsidRPr="009E7957">
        <w:rPr>
          <w:rFonts w:ascii="Times New Roman" w:eastAsia="Arial" w:hAnsi="Times New Roman" w:cs="Times New Roman"/>
          <w:bCs/>
          <w:i/>
          <w:iCs/>
          <w:color w:val="333333"/>
          <w:sz w:val="24"/>
          <w:szCs w:val="24"/>
          <w:lang w:val="en-US"/>
        </w:rPr>
        <w:t>Midjourney</w:t>
      </w:r>
      <w:r w:rsidRPr="00651B3C">
        <w:rPr>
          <w:rFonts w:ascii="Times New Roman" w:eastAsia="Arial" w:hAnsi="Times New Roman" w:cs="Times New Roman"/>
          <w:bCs/>
          <w:color w:val="333333"/>
          <w:sz w:val="24"/>
          <w:szCs w:val="24"/>
          <w:lang w:val="en-US"/>
        </w:rPr>
        <w:t xml:space="preserve"> has opened the door to a plethora of visual creations that are already being field-tested by architects and designers for use in conceptual design, allowing them to explore a wider range of design ideas from a new perspective in a free and easily accessible tool (Yildirim, 2022; </w:t>
      </w:r>
      <w:proofErr w:type="spellStart"/>
      <w:r w:rsidRPr="00651B3C">
        <w:rPr>
          <w:rFonts w:ascii="Times New Roman" w:eastAsia="Arial" w:hAnsi="Times New Roman" w:cs="Times New Roman"/>
          <w:bCs/>
          <w:color w:val="333333"/>
          <w:sz w:val="24"/>
          <w:szCs w:val="24"/>
          <w:lang w:val="en-US"/>
        </w:rPr>
        <w:t>Ploennings</w:t>
      </w:r>
      <w:proofErr w:type="spellEnd"/>
      <w:r w:rsidRPr="00651B3C">
        <w:rPr>
          <w:rFonts w:ascii="Times New Roman" w:eastAsia="Arial" w:hAnsi="Times New Roman" w:cs="Times New Roman"/>
          <w:bCs/>
          <w:color w:val="333333"/>
          <w:sz w:val="24"/>
          <w:szCs w:val="24"/>
          <w:lang w:val="en-US"/>
        </w:rPr>
        <w:t xml:space="preserve"> and Berger, 2022). Acknowledging this reality, the third pedagogical activity explored AI’s potential to test its limits and possibilities in the creative process, while enabling students to visualize their hypothesis, and overcome the fear of the blank page. We were not looking to replace drawing, model making, computer-aided design (CAD) tools, rendering or any of the other basic skills that industrial designers use. But rather, we wanted to question students how AI could be used to enhance each their design process, or perhaps, how it could be used to avoid hitting creative blocks. </w:t>
      </w:r>
    </w:p>
    <w:p w14:paraId="62F1CE07" w14:textId="77777777" w:rsidR="00FF49DE" w:rsidRPr="00651B3C" w:rsidRDefault="00FF49DE" w:rsidP="00FB1283">
      <w:pPr>
        <w:spacing w:after="0"/>
        <w:ind w:firstLine="360"/>
        <w:jc w:val="both"/>
        <w:rPr>
          <w:rFonts w:ascii="Times New Roman" w:eastAsia="Arial" w:hAnsi="Times New Roman" w:cs="Times New Roman"/>
          <w:bCs/>
          <w:color w:val="333333"/>
          <w:sz w:val="24"/>
          <w:szCs w:val="24"/>
          <w:lang w:val="en-US"/>
        </w:rPr>
      </w:pPr>
      <w:r w:rsidRPr="00651B3C">
        <w:rPr>
          <w:rFonts w:ascii="Times New Roman" w:eastAsia="Arial" w:hAnsi="Times New Roman" w:cs="Times New Roman"/>
          <w:bCs/>
          <w:color w:val="333333"/>
          <w:sz w:val="24"/>
          <w:szCs w:val="24"/>
          <w:lang w:val="en-US"/>
        </w:rPr>
        <w:t xml:space="preserve">After discussing the ethical considerations and creative possibilities, students engaged in simple demonstrations, prompting the AI with whimsical ideas like “A painting of rapid climate change by Leonardo da Vinci” or “Realistic photo montage of Barcelona, showing grey sky, depicting the rising sea level and the water engulfing everything, submerged homes and destroyed infrastructure of beaches”. This generated unexpected stories, visual forms, pushing them beyond their traditional drawing boundaries and sparking new ideas. </w:t>
      </w:r>
    </w:p>
    <w:p w14:paraId="15BBF67F" w14:textId="29264614" w:rsidR="00FF49DE" w:rsidRPr="00651B3C" w:rsidRDefault="00FF49DE" w:rsidP="00FB1283">
      <w:pPr>
        <w:spacing w:after="0"/>
        <w:ind w:firstLine="360"/>
        <w:jc w:val="both"/>
        <w:rPr>
          <w:rFonts w:ascii="Times New Roman" w:eastAsia="Arial" w:hAnsi="Times New Roman" w:cs="Times New Roman"/>
          <w:bCs/>
          <w:color w:val="333333"/>
          <w:sz w:val="24"/>
          <w:szCs w:val="24"/>
          <w:lang w:val="en-US"/>
        </w:rPr>
      </w:pPr>
      <w:r w:rsidRPr="00651B3C">
        <w:rPr>
          <w:rFonts w:ascii="Times New Roman" w:eastAsia="Arial" w:hAnsi="Times New Roman" w:cs="Times New Roman"/>
          <w:bCs/>
          <w:color w:val="333333"/>
          <w:sz w:val="24"/>
          <w:szCs w:val="24"/>
          <w:lang w:val="en-US"/>
        </w:rPr>
        <w:lastRenderedPageBreak/>
        <w:t xml:space="preserve">The key focus was on channeling the sensations they wanted to evoke in their final design and engaging in playful exploration, fiction, humor, and artistic references. This fostered the development of design poetics within each project. Prompts would range from “an object that represents where </w:t>
      </w:r>
      <w:r w:rsidR="009E7957" w:rsidRPr="00651B3C">
        <w:rPr>
          <w:rFonts w:ascii="Times New Roman" w:eastAsia="Arial" w:hAnsi="Times New Roman" w:cs="Times New Roman"/>
          <w:bCs/>
          <w:color w:val="333333"/>
          <w:sz w:val="24"/>
          <w:szCs w:val="24"/>
          <w:lang w:val="en-US"/>
        </w:rPr>
        <w:t>self-destructive</w:t>
      </w:r>
      <w:r w:rsidRPr="00651B3C">
        <w:rPr>
          <w:rFonts w:ascii="Times New Roman" w:eastAsia="Arial" w:hAnsi="Times New Roman" w:cs="Times New Roman"/>
          <w:bCs/>
          <w:color w:val="333333"/>
          <w:sz w:val="24"/>
          <w:szCs w:val="24"/>
          <w:lang w:val="en-US"/>
        </w:rPr>
        <w:t xml:space="preserve"> humanity goes” (Figure 3.a), “futurist viewpoint in a tower on the mountain overlooking the city in 2100”; (Figure 3.c) to “a photo of object that can survive 100 years over a hill with flooded Barcelona in the background” (Figure 3.d).</w:t>
      </w:r>
    </w:p>
    <w:p w14:paraId="6B6431E9" w14:textId="07542C42" w:rsidR="00FF49DE" w:rsidRPr="00651B3C" w:rsidRDefault="00FF49DE" w:rsidP="00FB1283">
      <w:pPr>
        <w:spacing w:after="0"/>
        <w:ind w:firstLine="360"/>
        <w:jc w:val="both"/>
        <w:rPr>
          <w:rFonts w:ascii="Times New Roman" w:eastAsia="Arial" w:hAnsi="Times New Roman" w:cs="Times New Roman"/>
          <w:bCs/>
          <w:color w:val="333333"/>
          <w:sz w:val="24"/>
          <w:szCs w:val="24"/>
          <w:lang w:val="en-US"/>
        </w:rPr>
      </w:pPr>
      <w:r w:rsidRPr="00651B3C">
        <w:rPr>
          <w:rFonts w:ascii="Times New Roman" w:eastAsia="Arial" w:hAnsi="Times New Roman" w:cs="Times New Roman"/>
          <w:bCs/>
          <w:color w:val="333333"/>
          <w:sz w:val="24"/>
          <w:szCs w:val="24"/>
          <w:lang w:val="en-US"/>
        </w:rPr>
        <w:t>Students embraced the AI exploration in diverse ways, as illustrated by a few students in Figure 3. Some used the generated images as a form-finding tool to expedite or augment their existing process. Others sought to envision future projections for their chosen intervention sites. Still others discovered that the AI nudged them in unexpected design directions, sparking creativity and innovation. Notably, while most of the students found AI tools valuable, some preferred their usual working traditional methods such as drawing or 3D modeling, suggesting personal preferences and existing skillsets that may not align with every digital tool. Finally, after extensive explorations with AI tools, the students returned to hands-on work, elaborating drawings and models of their proposals (as described in Section 3.4). Overall, each of the 25 projects contributes its own perception of the city and the forest, promoting pro</w:t>
      </w:r>
      <w:r w:rsidR="009E7957">
        <w:rPr>
          <w:rFonts w:ascii="Times New Roman" w:eastAsia="Arial" w:hAnsi="Times New Roman" w:cs="Times New Roman"/>
          <w:bCs/>
          <w:color w:val="333333"/>
          <w:sz w:val="24"/>
          <w:szCs w:val="24"/>
          <w:lang w:val="en-US"/>
        </w:rPr>
        <w:t>-</w:t>
      </w:r>
      <w:r w:rsidRPr="00651B3C">
        <w:rPr>
          <w:rFonts w:ascii="Times New Roman" w:eastAsia="Arial" w:hAnsi="Times New Roman" w:cs="Times New Roman"/>
          <w:bCs/>
          <w:color w:val="333333"/>
          <w:sz w:val="24"/>
          <w:szCs w:val="24"/>
          <w:lang w:val="en-US"/>
        </w:rPr>
        <w:t>environmental behaviors based on embodied, situated, and affective approaches to cognition. To gain deeper insights, we explore three specific projects in detail in the next section.</w:t>
      </w:r>
    </w:p>
    <w:p w14:paraId="6F572687" w14:textId="77777777" w:rsidR="00FF49DE" w:rsidRDefault="00FF49DE" w:rsidP="00FB1283">
      <w:pPr>
        <w:spacing w:after="0"/>
        <w:ind w:firstLine="360"/>
        <w:jc w:val="both"/>
        <w:rPr>
          <w:rFonts w:ascii="Times New Roman" w:eastAsia="Arial" w:hAnsi="Times New Roman" w:cs="Times New Roman"/>
          <w:bCs/>
          <w:color w:val="333333"/>
          <w:lang w:val="en-US"/>
        </w:rPr>
      </w:pPr>
    </w:p>
    <w:p w14:paraId="6828A257" w14:textId="77777777" w:rsidR="00AA2B1E" w:rsidRPr="00C11A0E" w:rsidRDefault="00AA2B1E" w:rsidP="00AA2B1E">
      <w:pPr>
        <w:jc w:val="center"/>
        <w:rPr>
          <w:rFonts w:ascii="Times New Roman" w:eastAsia="Arial" w:hAnsi="Times New Roman" w:cs="Times New Roman"/>
          <w:color w:val="333333"/>
          <w:lang w:val="en-US"/>
        </w:rPr>
      </w:pPr>
      <w:r>
        <w:rPr>
          <w:rFonts w:ascii="Times New Roman" w:eastAsia="Arial" w:hAnsi="Times New Roman" w:cs="Times New Roman"/>
          <w:noProof/>
          <w:color w:val="333333"/>
          <w:lang w:val="en-US"/>
        </w:rPr>
        <w:drawing>
          <wp:inline distT="0" distB="0" distL="0" distR="0" wp14:anchorId="749283B9" wp14:editId="33D455F5">
            <wp:extent cx="6253247" cy="2734310"/>
            <wp:effectExtent l="0" t="0" r="0" b="0"/>
            <wp:docPr id="245378719" name="Picture 3" descr="A collage of images of different types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78719" name="Picture 3" descr="A collage of images of different types of objects&#10;&#10;Description automatically generated"/>
                    <pic:cNvPicPr/>
                  </pic:nvPicPr>
                  <pic:blipFill>
                    <a:blip r:embed="rId10"/>
                    <a:stretch>
                      <a:fillRect/>
                    </a:stretch>
                  </pic:blipFill>
                  <pic:spPr>
                    <a:xfrm>
                      <a:off x="0" y="0"/>
                      <a:ext cx="6355254" cy="2778914"/>
                    </a:xfrm>
                    <a:prstGeom prst="rect">
                      <a:avLst/>
                    </a:prstGeom>
                  </pic:spPr>
                </pic:pic>
              </a:graphicData>
            </a:graphic>
          </wp:inline>
        </w:drawing>
      </w:r>
    </w:p>
    <w:p w14:paraId="409493F9" w14:textId="17A20217" w:rsidR="00932DFF" w:rsidRDefault="00AA2B1E" w:rsidP="00FF49DE">
      <w:pPr>
        <w:spacing w:before="200" w:after="0"/>
        <w:jc w:val="center"/>
        <w:rPr>
          <w:rFonts w:ascii="Times New Roman" w:eastAsia="Arial" w:hAnsi="Times New Roman" w:cs="Times New Roman"/>
          <w:color w:val="333333"/>
          <w:sz w:val="18"/>
          <w:szCs w:val="18"/>
          <w:lang w:val="en-US"/>
        </w:rPr>
      </w:pPr>
      <w:r w:rsidRPr="00615E24">
        <w:rPr>
          <w:rFonts w:ascii="Times New Roman" w:eastAsia="Arial" w:hAnsi="Times New Roman" w:cs="Times New Roman"/>
          <w:color w:val="333333"/>
          <w:sz w:val="18"/>
          <w:szCs w:val="18"/>
          <w:lang w:val="en-US"/>
        </w:rPr>
        <w:t xml:space="preserve">Figure 3. </w:t>
      </w:r>
      <w:r w:rsidR="00FF49DE" w:rsidRPr="00FF49DE">
        <w:rPr>
          <w:rFonts w:ascii="Times New Roman" w:eastAsia="Arial" w:hAnsi="Times New Roman" w:cs="Times New Roman"/>
          <w:color w:val="333333"/>
          <w:sz w:val="18"/>
          <w:szCs w:val="18"/>
          <w:lang w:val="en-US"/>
        </w:rPr>
        <w:t xml:space="preserve">Selection of explorations with Artificial Intelligence created by six of the 25 students for the discipline Projects I at </w:t>
      </w:r>
      <w:r w:rsidR="00FF49DE" w:rsidRPr="00B073D8">
        <w:rPr>
          <w:rFonts w:ascii="Times New Roman" w:eastAsia="Arial" w:hAnsi="Times New Roman" w:cs="Times New Roman"/>
          <w:color w:val="333333"/>
          <w:sz w:val="18"/>
          <w:szCs w:val="18"/>
          <w:lang w:val="en-US"/>
        </w:rPr>
        <w:t>EINA University School of Design and Art of Barcelona</w:t>
      </w:r>
      <w:r w:rsidR="00FF49DE" w:rsidRPr="00FF49DE">
        <w:rPr>
          <w:rFonts w:ascii="Times New Roman" w:eastAsia="Arial" w:hAnsi="Times New Roman" w:cs="Times New Roman"/>
          <w:color w:val="333333"/>
          <w:sz w:val="18"/>
          <w:szCs w:val="18"/>
          <w:lang w:val="en-US"/>
        </w:rPr>
        <w:t>, 2022.</w:t>
      </w:r>
    </w:p>
    <w:p w14:paraId="28D2D408" w14:textId="77777777" w:rsidR="00AA2B1E" w:rsidRPr="00AA2B1E" w:rsidRDefault="00AA2B1E" w:rsidP="00AA2B1E">
      <w:pPr>
        <w:spacing w:before="200" w:after="0"/>
        <w:jc w:val="center"/>
        <w:rPr>
          <w:rFonts w:ascii="Times New Roman" w:eastAsia="Arial" w:hAnsi="Times New Roman" w:cs="Times New Roman"/>
          <w:color w:val="333333"/>
          <w:sz w:val="18"/>
          <w:szCs w:val="18"/>
          <w:lang w:val="en-US"/>
        </w:rPr>
      </w:pPr>
    </w:p>
    <w:p w14:paraId="7D987209" w14:textId="74E8D90D" w:rsidR="007B7326" w:rsidRPr="00651B3C" w:rsidRDefault="007B7326" w:rsidP="00CD038F">
      <w:pPr>
        <w:jc w:val="both"/>
        <w:rPr>
          <w:rFonts w:ascii="Times New Roman" w:eastAsia="Arial" w:hAnsi="Times New Roman" w:cs="Times New Roman"/>
          <w:b/>
          <w:color w:val="333333"/>
          <w:sz w:val="24"/>
          <w:szCs w:val="24"/>
          <w:lang w:val="en-US"/>
        </w:rPr>
      </w:pPr>
      <w:r w:rsidRPr="00651B3C">
        <w:rPr>
          <w:rFonts w:ascii="Times New Roman" w:eastAsia="Arial" w:hAnsi="Times New Roman" w:cs="Times New Roman"/>
          <w:b/>
          <w:color w:val="333333"/>
          <w:sz w:val="24"/>
          <w:szCs w:val="24"/>
          <w:lang w:val="en-US"/>
        </w:rPr>
        <w:t xml:space="preserve">3.4 </w:t>
      </w:r>
      <w:r w:rsidR="00FF49DE" w:rsidRPr="00651B3C">
        <w:rPr>
          <w:rFonts w:ascii="Times New Roman" w:eastAsia="Arial" w:hAnsi="Times New Roman" w:cs="Times New Roman"/>
          <w:b/>
          <w:color w:val="333333"/>
          <w:sz w:val="24"/>
          <w:szCs w:val="24"/>
          <w:lang w:val="en-US"/>
        </w:rPr>
        <w:t>Activity</w:t>
      </w:r>
      <w:r w:rsidR="00025118" w:rsidRPr="00651B3C">
        <w:rPr>
          <w:rFonts w:ascii="Times New Roman" w:eastAsia="Arial" w:hAnsi="Times New Roman" w:cs="Times New Roman"/>
          <w:b/>
          <w:color w:val="333333"/>
          <w:sz w:val="24"/>
          <w:szCs w:val="24"/>
          <w:lang w:val="en-US"/>
        </w:rPr>
        <w:t xml:space="preserve"> #4: </w:t>
      </w:r>
      <w:r w:rsidRPr="00651B3C">
        <w:rPr>
          <w:rFonts w:ascii="Times New Roman" w:eastAsia="Arial" w:hAnsi="Times New Roman" w:cs="Times New Roman"/>
          <w:b/>
          <w:color w:val="333333"/>
          <w:sz w:val="24"/>
          <w:szCs w:val="24"/>
          <w:lang w:val="en-US"/>
        </w:rPr>
        <w:t>Drawings and Materialization</w:t>
      </w:r>
    </w:p>
    <w:p w14:paraId="125AC15C" w14:textId="22322D07" w:rsidR="00FF49DE" w:rsidRPr="00651B3C" w:rsidRDefault="00FF49DE" w:rsidP="00FF49DE">
      <w:pPr>
        <w:spacing w:before="240" w:after="240"/>
        <w:ind w:firstLine="720"/>
        <w:jc w:val="both"/>
        <w:rPr>
          <w:rFonts w:ascii="Times New Roman" w:eastAsia="Arial" w:hAnsi="Times New Roman" w:cs="Times New Roman"/>
          <w:bCs/>
          <w:color w:val="333333"/>
          <w:sz w:val="24"/>
          <w:szCs w:val="24"/>
          <w:lang w:val="en-US"/>
        </w:rPr>
      </w:pPr>
      <w:r w:rsidRPr="00651B3C">
        <w:rPr>
          <w:rFonts w:ascii="Times New Roman" w:eastAsia="Arial" w:hAnsi="Times New Roman" w:cs="Times New Roman"/>
          <w:bCs/>
          <w:color w:val="333333"/>
          <w:sz w:val="24"/>
          <w:szCs w:val="24"/>
          <w:lang w:val="en-US"/>
        </w:rPr>
        <w:t>After analyzing the AI-generated images, the last phase of the pedagogy was to formalize their</w:t>
      </w:r>
      <w:r w:rsidRPr="00651B3C">
        <w:rPr>
          <w:rFonts w:ascii="Times New Roman" w:eastAsia="Arial" w:hAnsi="Times New Roman" w:cs="Times New Roman"/>
          <w:bCs/>
          <w:color w:val="333333"/>
          <w:sz w:val="24"/>
          <w:szCs w:val="24"/>
          <w:lang w:val="en-US"/>
        </w:rPr>
        <w:t xml:space="preserve"> </w:t>
      </w:r>
      <w:r w:rsidRPr="00651B3C">
        <w:rPr>
          <w:rFonts w:ascii="Times New Roman" w:eastAsia="Arial" w:hAnsi="Times New Roman" w:cs="Times New Roman"/>
          <w:bCs/>
          <w:color w:val="333333"/>
          <w:sz w:val="24"/>
          <w:szCs w:val="24"/>
          <w:lang w:val="en-US"/>
        </w:rPr>
        <w:t xml:space="preserve">concepts, resonating with their chosen scenario. They used sketches to further develop their hypothesis, eventually materializing them into physical prototypes using either handcrafted techniques, 3D modeling or digital fabrication tools. Figure 4 illustrates an array of proposed interventions within the </w:t>
      </w:r>
      <w:proofErr w:type="spellStart"/>
      <w:r w:rsidRPr="00651B3C">
        <w:rPr>
          <w:rFonts w:ascii="Times New Roman" w:eastAsia="Arial" w:hAnsi="Times New Roman" w:cs="Times New Roman"/>
          <w:bCs/>
          <w:color w:val="333333"/>
          <w:sz w:val="24"/>
          <w:szCs w:val="24"/>
          <w:lang w:val="en-US"/>
        </w:rPr>
        <w:t>Collserola</w:t>
      </w:r>
      <w:proofErr w:type="spellEnd"/>
      <w:r w:rsidRPr="00651B3C">
        <w:rPr>
          <w:rFonts w:ascii="Times New Roman" w:eastAsia="Arial" w:hAnsi="Times New Roman" w:cs="Times New Roman"/>
          <w:bCs/>
          <w:color w:val="333333"/>
          <w:sz w:val="24"/>
          <w:szCs w:val="24"/>
          <w:lang w:val="en-US"/>
        </w:rPr>
        <w:t xml:space="preserve"> Natural Park. These 25 projects ranged from experimental sculptures and sound devices to proposals for </w:t>
      </w:r>
      <w:r w:rsidRPr="00651B3C">
        <w:rPr>
          <w:rFonts w:ascii="Times New Roman" w:eastAsia="Arial" w:hAnsi="Times New Roman" w:cs="Times New Roman"/>
          <w:bCs/>
          <w:color w:val="333333"/>
          <w:sz w:val="24"/>
          <w:szCs w:val="24"/>
          <w:lang w:val="en-US"/>
        </w:rPr>
        <w:lastRenderedPageBreak/>
        <w:t>buildings, repurposed spaces, and urban furniture to the community.</w:t>
      </w:r>
    </w:p>
    <w:p w14:paraId="43ACC4E5" w14:textId="051628D8" w:rsidR="009E7957" w:rsidRDefault="009E7957" w:rsidP="000D7633">
      <w:pPr>
        <w:spacing w:before="200" w:after="0"/>
        <w:jc w:val="center"/>
        <w:rPr>
          <w:rFonts w:ascii="Times New Roman" w:eastAsia="Arial" w:hAnsi="Times New Roman" w:cs="Times New Roman"/>
          <w:b/>
          <w:color w:val="333333"/>
          <w:sz w:val="24"/>
          <w:szCs w:val="24"/>
          <w:lang w:val="en-US"/>
        </w:rPr>
      </w:pPr>
      <w:r>
        <w:rPr>
          <w:rFonts w:ascii="Times New Roman" w:eastAsia="Arial" w:hAnsi="Times New Roman" w:cs="Times New Roman"/>
          <w:b/>
          <w:noProof/>
          <w:color w:val="333333"/>
          <w:sz w:val="24"/>
          <w:szCs w:val="24"/>
          <w:lang w:val="en-US"/>
        </w:rPr>
        <w:drawing>
          <wp:inline distT="0" distB="0" distL="0" distR="0" wp14:anchorId="3E29AC3A" wp14:editId="42B3DF94">
            <wp:extent cx="6249905" cy="3992129"/>
            <wp:effectExtent l="0" t="0" r="0" b="0"/>
            <wp:docPr id="1333108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08025" name="Picture 1333108025"/>
                    <pic:cNvPicPr/>
                  </pic:nvPicPr>
                  <pic:blipFill rotWithShape="1">
                    <a:blip r:embed="rId11"/>
                    <a:srcRect l="2680" t="3286" r="14348" b="2493"/>
                    <a:stretch/>
                  </pic:blipFill>
                  <pic:spPr bwMode="auto">
                    <a:xfrm>
                      <a:off x="0" y="0"/>
                      <a:ext cx="6278591" cy="4010452"/>
                    </a:xfrm>
                    <a:prstGeom prst="rect">
                      <a:avLst/>
                    </a:prstGeom>
                    <a:ln>
                      <a:noFill/>
                    </a:ln>
                    <a:extLst>
                      <a:ext uri="{53640926-AAD7-44D8-BBD7-CCE9431645EC}">
                        <a14:shadowObscured xmlns:a14="http://schemas.microsoft.com/office/drawing/2010/main"/>
                      </a:ext>
                    </a:extLst>
                  </pic:spPr>
                </pic:pic>
              </a:graphicData>
            </a:graphic>
          </wp:inline>
        </w:drawing>
      </w:r>
    </w:p>
    <w:p w14:paraId="726BC52B" w14:textId="46DDBD1C" w:rsidR="000D7633" w:rsidRPr="009E7957" w:rsidRDefault="000D7633" w:rsidP="000D7633">
      <w:pPr>
        <w:spacing w:before="200" w:after="0"/>
        <w:jc w:val="center"/>
        <w:rPr>
          <w:rFonts w:ascii="Times New Roman" w:eastAsia="Arial" w:hAnsi="Times New Roman" w:cs="Times New Roman"/>
          <w:color w:val="333333"/>
          <w:sz w:val="18"/>
          <w:szCs w:val="18"/>
          <w:lang w:val="en-US"/>
        </w:rPr>
      </w:pPr>
      <w:r w:rsidRPr="009E7957">
        <w:rPr>
          <w:rFonts w:ascii="Times New Roman" w:eastAsia="Arial" w:hAnsi="Times New Roman" w:cs="Times New Roman"/>
          <w:color w:val="333333"/>
          <w:sz w:val="18"/>
          <w:szCs w:val="18"/>
          <w:lang w:val="en-US"/>
        </w:rPr>
        <w:t xml:space="preserve">Figure </w:t>
      </w:r>
      <w:r w:rsidR="00FF49DE" w:rsidRPr="009E7957">
        <w:rPr>
          <w:rFonts w:ascii="Times New Roman" w:eastAsia="Arial" w:hAnsi="Times New Roman" w:cs="Times New Roman"/>
          <w:color w:val="333333"/>
          <w:sz w:val="18"/>
          <w:szCs w:val="18"/>
          <w:lang w:val="en-US"/>
        </w:rPr>
        <w:t>4</w:t>
      </w:r>
      <w:r w:rsidRPr="009E7957">
        <w:rPr>
          <w:rFonts w:ascii="Times New Roman" w:eastAsia="Arial" w:hAnsi="Times New Roman" w:cs="Times New Roman"/>
          <w:color w:val="333333"/>
          <w:sz w:val="18"/>
          <w:szCs w:val="18"/>
          <w:lang w:val="en-US"/>
        </w:rPr>
        <w:t xml:space="preserve">. </w:t>
      </w:r>
      <w:r w:rsidR="00FF49DE" w:rsidRPr="009E7957">
        <w:rPr>
          <w:rFonts w:ascii="Times New Roman" w:eastAsia="Arial" w:hAnsi="Times New Roman" w:cs="Times New Roman"/>
          <w:color w:val="333333"/>
          <w:sz w:val="18"/>
          <w:szCs w:val="18"/>
          <w:lang w:val="en-US"/>
        </w:rPr>
        <w:t>Samples of the 25 students’ projects proposed for the discipline Projects I at EINA University School of Design and Art of Barcelona, 2022.</w:t>
      </w:r>
    </w:p>
    <w:p w14:paraId="566B6E1A" w14:textId="77777777" w:rsidR="000D7633" w:rsidRPr="00651B3C" w:rsidRDefault="000D7633" w:rsidP="00CD038F">
      <w:pPr>
        <w:jc w:val="both"/>
        <w:rPr>
          <w:rFonts w:ascii="Times New Roman" w:eastAsia="Arial" w:hAnsi="Times New Roman" w:cs="Times New Roman"/>
          <w:b/>
          <w:color w:val="333333"/>
          <w:sz w:val="24"/>
          <w:szCs w:val="24"/>
          <w:lang w:val="en-US"/>
        </w:rPr>
      </w:pPr>
    </w:p>
    <w:p w14:paraId="434E8866" w14:textId="7A41DC72" w:rsidR="00787895" w:rsidRPr="00651B3C" w:rsidRDefault="00787895" w:rsidP="00787895">
      <w:pPr>
        <w:spacing w:after="0"/>
        <w:ind w:firstLine="360"/>
        <w:jc w:val="both"/>
        <w:rPr>
          <w:rFonts w:ascii="Times New Roman" w:eastAsia="Arial" w:hAnsi="Times New Roman" w:cs="Times New Roman"/>
          <w:bCs/>
          <w:color w:val="333333"/>
          <w:sz w:val="24"/>
          <w:szCs w:val="24"/>
          <w:lang w:val="en-US"/>
        </w:rPr>
      </w:pPr>
      <w:r w:rsidRPr="00651B3C">
        <w:rPr>
          <w:rFonts w:ascii="Times New Roman" w:eastAsia="Arial" w:hAnsi="Times New Roman" w:cs="Times New Roman"/>
          <w:bCs/>
          <w:color w:val="333333"/>
          <w:sz w:val="24"/>
          <w:szCs w:val="24"/>
          <w:lang w:val="en-US"/>
        </w:rPr>
        <w:t>Each proposal was rooted in the student's affective experience gathered during their exploration in the park, while simultaneously aiming to generate ethical and sustainable contributions for both humans and non-humans inhabiting the area. Several students explored different formulations for the concept of “memory” through their proposals. Some aimed to capture and preserve elements of the present or past, ensuring they stay alive even 100 years into the future. Others tackled present-day issues and challenges, offering concrete solutions with an eye towards improving the park's state for future generations. In the next section, we will broadly discuss its results and detail three of these 25 case studies.</w:t>
      </w:r>
    </w:p>
    <w:p w14:paraId="223FF227" w14:textId="77777777" w:rsidR="00787895" w:rsidRPr="00651B3C" w:rsidRDefault="00787895" w:rsidP="00787895">
      <w:pPr>
        <w:spacing w:after="0"/>
        <w:ind w:firstLine="360"/>
        <w:jc w:val="both"/>
        <w:rPr>
          <w:rFonts w:ascii="Times New Roman" w:eastAsia="Arial" w:hAnsi="Times New Roman" w:cs="Times New Roman"/>
          <w:bCs/>
          <w:color w:val="333333"/>
          <w:sz w:val="24"/>
          <w:szCs w:val="24"/>
          <w:lang w:val="en-US"/>
        </w:rPr>
      </w:pPr>
    </w:p>
    <w:p w14:paraId="1E46D81D" w14:textId="40D178E1" w:rsidR="003B419A" w:rsidRPr="00651B3C" w:rsidRDefault="008F73AD" w:rsidP="00CD038F">
      <w:pPr>
        <w:jc w:val="both"/>
        <w:rPr>
          <w:rFonts w:ascii="Times New Roman" w:eastAsia="Arial" w:hAnsi="Times New Roman" w:cs="Times New Roman"/>
          <w:b/>
          <w:color w:val="333333"/>
          <w:sz w:val="24"/>
          <w:szCs w:val="24"/>
          <w:lang w:val="en-US"/>
        </w:rPr>
      </w:pPr>
      <w:r w:rsidRPr="00651B3C">
        <w:rPr>
          <w:rFonts w:ascii="Times New Roman" w:eastAsia="Arial" w:hAnsi="Times New Roman" w:cs="Times New Roman"/>
          <w:b/>
          <w:color w:val="333333"/>
          <w:sz w:val="24"/>
          <w:szCs w:val="24"/>
          <w:lang w:val="en-US"/>
        </w:rPr>
        <w:t xml:space="preserve">4. </w:t>
      </w:r>
      <w:r w:rsidR="007010F0" w:rsidRPr="00651B3C">
        <w:rPr>
          <w:rFonts w:ascii="Times New Roman" w:eastAsia="Arial" w:hAnsi="Times New Roman" w:cs="Times New Roman"/>
          <w:b/>
          <w:color w:val="333333"/>
          <w:sz w:val="24"/>
          <w:szCs w:val="24"/>
          <w:lang w:val="en-US"/>
        </w:rPr>
        <w:t>R</w:t>
      </w:r>
      <w:r w:rsidR="009111A4" w:rsidRPr="00651B3C">
        <w:rPr>
          <w:rFonts w:ascii="Times New Roman" w:eastAsia="Arial" w:hAnsi="Times New Roman" w:cs="Times New Roman"/>
          <w:b/>
          <w:color w:val="333333"/>
          <w:sz w:val="24"/>
          <w:szCs w:val="24"/>
          <w:lang w:val="en-US"/>
        </w:rPr>
        <w:t>esul</w:t>
      </w:r>
      <w:r w:rsidR="007010F0" w:rsidRPr="00651B3C">
        <w:rPr>
          <w:rFonts w:ascii="Times New Roman" w:eastAsia="Arial" w:hAnsi="Times New Roman" w:cs="Times New Roman"/>
          <w:b/>
          <w:color w:val="333333"/>
          <w:sz w:val="24"/>
          <w:szCs w:val="24"/>
          <w:lang w:val="en-US"/>
        </w:rPr>
        <w:t>t</w:t>
      </w:r>
      <w:r w:rsidR="009111A4" w:rsidRPr="00651B3C">
        <w:rPr>
          <w:rFonts w:ascii="Times New Roman" w:eastAsia="Arial" w:hAnsi="Times New Roman" w:cs="Times New Roman"/>
          <w:b/>
          <w:color w:val="333333"/>
          <w:sz w:val="24"/>
          <w:szCs w:val="24"/>
          <w:lang w:val="en-US"/>
        </w:rPr>
        <w:t>s</w:t>
      </w:r>
    </w:p>
    <w:p w14:paraId="75CAE30B" w14:textId="347FDC98" w:rsidR="00787895" w:rsidRPr="00651B3C" w:rsidRDefault="00787895" w:rsidP="00787895">
      <w:pPr>
        <w:spacing w:after="0"/>
        <w:ind w:firstLine="360"/>
        <w:jc w:val="both"/>
        <w:rPr>
          <w:rFonts w:ascii="Times New Roman" w:eastAsia="Arial" w:hAnsi="Times New Roman" w:cs="Times New Roman"/>
          <w:bCs/>
          <w:color w:val="333333"/>
          <w:sz w:val="24"/>
          <w:szCs w:val="24"/>
          <w:lang w:val="en-US"/>
        </w:rPr>
      </w:pPr>
      <w:r w:rsidRPr="00651B3C">
        <w:rPr>
          <w:rFonts w:ascii="Times New Roman" w:eastAsia="Arial" w:hAnsi="Times New Roman" w:cs="Times New Roman"/>
          <w:bCs/>
          <w:color w:val="333333"/>
          <w:sz w:val="24"/>
          <w:szCs w:val="24"/>
          <w:lang w:val="en-US"/>
        </w:rPr>
        <w:t xml:space="preserve">To evaluate the effectiveness of our pedagogy, we </w:t>
      </w:r>
      <w:r w:rsidR="009E7957" w:rsidRPr="00651B3C">
        <w:rPr>
          <w:rFonts w:ascii="Times New Roman" w:eastAsia="Arial" w:hAnsi="Times New Roman" w:cs="Times New Roman"/>
          <w:bCs/>
          <w:color w:val="333333"/>
          <w:sz w:val="24"/>
          <w:szCs w:val="24"/>
          <w:lang w:val="en-US"/>
        </w:rPr>
        <w:t>analyzed</w:t>
      </w:r>
      <w:r w:rsidRPr="00651B3C">
        <w:rPr>
          <w:rFonts w:ascii="Times New Roman" w:eastAsia="Arial" w:hAnsi="Times New Roman" w:cs="Times New Roman"/>
          <w:bCs/>
          <w:color w:val="333333"/>
          <w:sz w:val="24"/>
          <w:szCs w:val="24"/>
          <w:lang w:val="en-US"/>
        </w:rPr>
        <w:t xml:space="preserve"> the student projects with an emphasis on both individual and collective processes and outcomes, and the relational impact within the </w:t>
      </w:r>
      <w:proofErr w:type="spellStart"/>
      <w:r w:rsidRPr="00651B3C">
        <w:rPr>
          <w:rFonts w:ascii="Times New Roman" w:eastAsia="Arial" w:hAnsi="Times New Roman" w:cs="Times New Roman"/>
          <w:bCs/>
          <w:color w:val="333333"/>
          <w:sz w:val="24"/>
          <w:szCs w:val="24"/>
          <w:lang w:val="en-US"/>
        </w:rPr>
        <w:t>Collserola</w:t>
      </w:r>
      <w:proofErr w:type="spellEnd"/>
      <w:r w:rsidRPr="00651B3C">
        <w:rPr>
          <w:rFonts w:ascii="Times New Roman" w:eastAsia="Arial" w:hAnsi="Times New Roman" w:cs="Times New Roman"/>
          <w:bCs/>
          <w:color w:val="333333"/>
          <w:sz w:val="24"/>
          <w:szCs w:val="24"/>
          <w:lang w:val="en-US"/>
        </w:rPr>
        <w:t xml:space="preserve"> Park natural surroundings and community. Focusing on ecologic consciousness, experimentation, and agency, we looked for indicators of how students navigated uncertainty as a “fundamental condition of ethical partnership” (Archer-Martin and Stokes, 2023). To our surprise, evidence of success did not appear in the way we expected, which is indeed the purpose of such creative processes aimed at producing new knowledge. The case studies selected below illustrate our own transformational learning and</w:t>
      </w:r>
      <w:r w:rsidRPr="00651B3C">
        <w:rPr>
          <w:rFonts w:ascii="Times New Roman" w:eastAsia="Arial" w:hAnsi="Times New Roman" w:cs="Times New Roman"/>
          <w:bCs/>
          <w:color w:val="333333"/>
          <w:sz w:val="24"/>
          <w:szCs w:val="24"/>
          <w:lang w:val="en-US"/>
        </w:rPr>
        <w:t xml:space="preserve"> </w:t>
      </w:r>
      <w:r w:rsidRPr="00651B3C">
        <w:rPr>
          <w:rFonts w:ascii="Times New Roman" w:eastAsia="Arial" w:hAnsi="Times New Roman" w:cs="Times New Roman"/>
          <w:bCs/>
          <w:color w:val="333333"/>
          <w:sz w:val="24"/>
          <w:szCs w:val="24"/>
          <w:lang w:val="en-US"/>
        </w:rPr>
        <w:lastRenderedPageBreak/>
        <w:t xml:space="preserve">paradigm shift. Where the workshop was most successful in enhancing planetary thinking and agency was in relation to climate change, and in producing outcomes that were socio-culturally restorative, ecologically regenerative, or both. This notion was embodied, for example, through the emergence of public installations formed around water crisis awareness and by the ultimate considering humans and non-humans. </w:t>
      </w:r>
    </w:p>
    <w:p w14:paraId="1DE21F5F" w14:textId="2627438C" w:rsidR="00787895" w:rsidRPr="00651B3C" w:rsidRDefault="00787895" w:rsidP="00787895">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bCs/>
          <w:color w:val="333333"/>
          <w:sz w:val="24"/>
          <w:szCs w:val="24"/>
          <w:lang w:val="en-US"/>
        </w:rPr>
        <w:t>Where our pedagogy initially appeared less successful was in demonstrating engagement with local community</w:t>
      </w:r>
      <w:r w:rsidRPr="00651B3C">
        <w:rPr>
          <w:rFonts w:ascii="Times New Roman" w:eastAsia="Arial" w:hAnsi="Times New Roman" w:cs="Times New Roman"/>
          <w:color w:val="333333"/>
          <w:sz w:val="24"/>
          <w:szCs w:val="24"/>
          <w:lang w:val="en-US"/>
        </w:rPr>
        <w:t xml:space="preserve"> knowledges through the project. Many of the works did not </w:t>
      </w:r>
      <w:r w:rsidR="009E7957" w:rsidRPr="00651B3C">
        <w:rPr>
          <w:rFonts w:ascii="Times New Roman" w:eastAsia="Arial" w:hAnsi="Times New Roman" w:cs="Times New Roman"/>
          <w:color w:val="333333"/>
          <w:sz w:val="24"/>
          <w:szCs w:val="24"/>
          <w:lang w:val="en-US"/>
        </w:rPr>
        <w:t>explicitly</w:t>
      </w:r>
      <w:r w:rsidRPr="00651B3C">
        <w:rPr>
          <w:rFonts w:ascii="Times New Roman" w:eastAsia="Arial" w:hAnsi="Times New Roman" w:cs="Times New Roman"/>
          <w:color w:val="333333"/>
          <w:sz w:val="24"/>
          <w:szCs w:val="24"/>
          <w:lang w:val="en-US"/>
        </w:rPr>
        <w:t xml:space="preserve"> engage with or include natural materials from the area, neither </w:t>
      </w:r>
      <w:proofErr w:type="gramStart"/>
      <w:r w:rsidRPr="00651B3C">
        <w:rPr>
          <w:rFonts w:ascii="Times New Roman" w:eastAsia="Arial" w:hAnsi="Times New Roman" w:cs="Times New Roman"/>
          <w:color w:val="333333"/>
          <w:sz w:val="24"/>
          <w:szCs w:val="24"/>
          <w:lang w:val="en-US"/>
        </w:rPr>
        <w:t>representations</w:t>
      </w:r>
      <w:proofErr w:type="gramEnd"/>
      <w:r w:rsidRPr="00651B3C">
        <w:rPr>
          <w:rFonts w:ascii="Times New Roman" w:eastAsia="Arial" w:hAnsi="Times New Roman" w:cs="Times New Roman"/>
          <w:color w:val="333333"/>
          <w:sz w:val="24"/>
          <w:szCs w:val="24"/>
          <w:lang w:val="en-US"/>
        </w:rPr>
        <w:t xml:space="preserve"> of the natural fauna, flora or Catalan community hence 100 years. One reason might be that students were in their first semester, therefore at an initial phase of their design formation, where notions of recycling, sustainability or community are not yet present in their creative process mindset. Students, therefore, were not fully ready or equipped with the tools necessary for creating solid regenerative and ethical work. This may point to a broader deficit in the design </w:t>
      </w:r>
      <w:proofErr w:type="gramStart"/>
      <w:r w:rsidRPr="00651B3C">
        <w:rPr>
          <w:rFonts w:ascii="Times New Roman" w:eastAsia="Arial" w:hAnsi="Times New Roman" w:cs="Times New Roman"/>
          <w:color w:val="333333"/>
          <w:sz w:val="24"/>
          <w:szCs w:val="24"/>
          <w:lang w:val="en-US"/>
        </w:rPr>
        <w:t>curriculum, but</w:t>
      </w:r>
      <w:proofErr w:type="gramEnd"/>
      <w:r w:rsidRPr="00651B3C">
        <w:rPr>
          <w:rFonts w:ascii="Times New Roman" w:eastAsia="Arial" w:hAnsi="Times New Roman" w:cs="Times New Roman"/>
          <w:color w:val="333333"/>
          <w:sz w:val="24"/>
          <w:szCs w:val="24"/>
          <w:lang w:val="en-US"/>
        </w:rPr>
        <w:t xml:space="preserve"> may also indicate indirect learning as part of a learning ecology. Ultimately, this revealed a misguided assumption that ethical engagement with materials and community should be explicit in the </w:t>
      </w:r>
      <w:proofErr w:type="gramStart"/>
      <w:r w:rsidRPr="00651B3C">
        <w:rPr>
          <w:rFonts w:ascii="Times New Roman" w:eastAsia="Arial" w:hAnsi="Times New Roman" w:cs="Times New Roman"/>
          <w:color w:val="333333"/>
          <w:sz w:val="24"/>
          <w:szCs w:val="24"/>
          <w:lang w:val="en-US"/>
        </w:rPr>
        <w:t>outcomes</w:t>
      </w:r>
      <w:proofErr w:type="gramEnd"/>
      <w:r w:rsidRPr="00651B3C">
        <w:rPr>
          <w:rFonts w:ascii="Times New Roman" w:eastAsia="Arial" w:hAnsi="Times New Roman" w:cs="Times New Roman"/>
          <w:color w:val="333333"/>
          <w:sz w:val="24"/>
          <w:szCs w:val="24"/>
          <w:lang w:val="en-US"/>
        </w:rPr>
        <w:t xml:space="preserve"> guidance in first place, that should be considered by educators. Having said that, in the next session we present a selection of three outcomes out of the 25 proposals that encompass the diversity of explorations conducted by the students.</w:t>
      </w:r>
    </w:p>
    <w:p w14:paraId="61BE669B" w14:textId="77777777" w:rsidR="00787895" w:rsidRPr="00651B3C" w:rsidRDefault="00787895" w:rsidP="00787895">
      <w:pPr>
        <w:spacing w:after="0"/>
        <w:ind w:firstLine="360"/>
        <w:jc w:val="both"/>
        <w:rPr>
          <w:rFonts w:ascii="Times New Roman" w:eastAsia="Arial" w:hAnsi="Times New Roman" w:cs="Times New Roman"/>
          <w:color w:val="333333"/>
          <w:sz w:val="24"/>
          <w:szCs w:val="24"/>
          <w:lang w:val="en-US"/>
        </w:rPr>
      </w:pPr>
    </w:p>
    <w:p w14:paraId="19F1C181" w14:textId="3A77B832" w:rsidR="001D3789" w:rsidRPr="00651B3C" w:rsidRDefault="008F73AD" w:rsidP="00787895">
      <w:pPr>
        <w:jc w:val="both"/>
        <w:rPr>
          <w:rFonts w:ascii="Times New Roman" w:eastAsia="Arial" w:hAnsi="Times New Roman" w:cs="Times New Roman"/>
          <w:b/>
          <w:color w:val="FF0000"/>
          <w:sz w:val="24"/>
          <w:szCs w:val="24"/>
          <w:lang/>
        </w:rPr>
      </w:pPr>
      <w:r w:rsidRPr="00651B3C">
        <w:rPr>
          <w:rFonts w:ascii="Times New Roman" w:eastAsia="Arial" w:hAnsi="Times New Roman" w:cs="Times New Roman"/>
          <w:b/>
          <w:color w:val="333333"/>
          <w:sz w:val="24"/>
          <w:szCs w:val="24"/>
          <w:lang w:val="en-US"/>
        </w:rPr>
        <w:t xml:space="preserve">4.1 </w:t>
      </w:r>
      <w:r w:rsidR="007423A2" w:rsidRPr="00651B3C">
        <w:rPr>
          <w:rFonts w:ascii="Times New Roman" w:eastAsia="Arial" w:hAnsi="Times New Roman" w:cs="Times New Roman"/>
          <w:b/>
          <w:color w:val="333333"/>
          <w:sz w:val="24"/>
          <w:szCs w:val="24"/>
          <w:lang w:val="en-US"/>
        </w:rPr>
        <w:t xml:space="preserve">A Glimpse into the Future: </w:t>
      </w:r>
      <w:r w:rsidR="00B36637" w:rsidRPr="00651B3C">
        <w:rPr>
          <w:rFonts w:ascii="Times New Roman" w:eastAsia="Arial" w:hAnsi="Times New Roman" w:cs="Times New Roman"/>
          <w:b/>
          <w:color w:val="333333"/>
          <w:sz w:val="24"/>
          <w:szCs w:val="24"/>
          <w:lang w:val="en-US"/>
        </w:rPr>
        <w:t>Bygone Water</w:t>
      </w:r>
      <w:r w:rsidR="00DC0220" w:rsidRPr="00651B3C">
        <w:rPr>
          <w:rFonts w:ascii="Times New Roman" w:eastAsia="Arial" w:hAnsi="Times New Roman" w:cs="Times New Roman"/>
          <w:b/>
          <w:color w:val="333333"/>
          <w:sz w:val="24"/>
          <w:szCs w:val="24"/>
          <w:lang w:val="en-US"/>
        </w:rPr>
        <w:t>s</w:t>
      </w:r>
    </w:p>
    <w:p w14:paraId="27A4BA27" w14:textId="663CA028" w:rsidR="00787895" w:rsidRPr="00651B3C" w:rsidRDefault="00787895" w:rsidP="00787895">
      <w:pPr>
        <w:spacing w:after="0"/>
        <w:ind w:firstLine="360"/>
        <w:jc w:val="both"/>
        <w:rPr>
          <w:rFonts w:ascii="Times New Roman" w:eastAsia="Arial" w:hAnsi="Times New Roman" w:cs="Times New Roman"/>
          <w:bCs/>
          <w:color w:val="333333"/>
          <w:sz w:val="24"/>
          <w:szCs w:val="24"/>
          <w:lang w:val="en-US"/>
        </w:rPr>
      </w:pPr>
      <w:r w:rsidRPr="00651B3C">
        <w:rPr>
          <w:rFonts w:ascii="Times New Roman" w:eastAsia="Arial" w:hAnsi="Times New Roman" w:cs="Times New Roman"/>
          <w:bCs/>
          <w:color w:val="333333"/>
          <w:sz w:val="24"/>
          <w:szCs w:val="24"/>
          <w:lang w:val="en-US"/>
        </w:rPr>
        <w:t xml:space="preserve">Following the Carretera de las </w:t>
      </w:r>
      <w:proofErr w:type="spellStart"/>
      <w:r w:rsidRPr="00651B3C">
        <w:rPr>
          <w:rFonts w:ascii="Times New Roman" w:eastAsia="Arial" w:hAnsi="Times New Roman" w:cs="Times New Roman"/>
          <w:bCs/>
          <w:color w:val="333333"/>
          <w:sz w:val="24"/>
          <w:szCs w:val="24"/>
          <w:lang w:val="en-US"/>
        </w:rPr>
        <w:t>Aguas</w:t>
      </w:r>
      <w:proofErr w:type="spellEnd"/>
      <w:r w:rsidRPr="00651B3C">
        <w:rPr>
          <w:rFonts w:ascii="Times New Roman" w:eastAsia="Arial" w:hAnsi="Times New Roman" w:cs="Times New Roman"/>
          <w:bCs/>
          <w:color w:val="333333"/>
          <w:sz w:val="24"/>
          <w:szCs w:val="24"/>
          <w:lang w:val="en-US"/>
        </w:rPr>
        <w:t xml:space="preserve">, a scenic route overlooking Barcelona, </w:t>
      </w:r>
      <w:r w:rsidRPr="00651B3C">
        <w:rPr>
          <w:rFonts w:ascii="Times New Roman" w:eastAsia="Arial" w:hAnsi="Times New Roman" w:cs="Times New Roman"/>
          <w:bCs/>
          <w:color w:val="333333"/>
          <w:sz w:val="24"/>
          <w:szCs w:val="24"/>
          <w:lang w:val="en-US"/>
        </w:rPr>
        <w:t xml:space="preserve">student Pedro </w:t>
      </w:r>
      <w:proofErr w:type="spellStart"/>
      <w:r w:rsidRPr="00651B3C">
        <w:rPr>
          <w:rFonts w:ascii="Times New Roman" w:eastAsia="Arial" w:hAnsi="Times New Roman" w:cs="Times New Roman"/>
          <w:bCs/>
          <w:color w:val="333333"/>
          <w:sz w:val="24"/>
          <w:szCs w:val="24"/>
          <w:lang w:val="en-US"/>
        </w:rPr>
        <w:t>Figuereo</w:t>
      </w:r>
      <w:proofErr w:type="spellEnd"/>
      <w:r w:rsidRPr="00651B3C">
        <w:rPr>
          <w:rFonts w:ascii="Times New Roman" w:eastAsia="Arial" w:hAnsi="Times New Roman" w:cs="Times New Roman"/>
          <w:bCs/>
          <w:color w:val="333333"/>
          <w:sz w:val="24"/>
          <w:szCs w:val="24"/>
          <w:lang w:val="en-US"/>
        </w:rPr>
        <w:t xml:space="preserve"> </w:t>
      </w:r>
      <w:r w:rsidRPr="00651B3C">
        <w:rPr>
          <w:rFonts w:ascii="Times New Roman" w:eastAsia="Arial" w:hAnsi="Times New Roman" w:cs="Times New Roman"/>
          <w:bCs/>
          <w:color w:val="333333"/>
          <w:sz w:val="24"/>
          <w:szCs w:val="24"/>
          <w:lang w:val="en-US"/>
        </w:rPr>
        <w:t xml:space="preserve">mapped out the places from where meanders could see Barcelona’s sights (marked in green in Figure 5a). For the development of the project, he envisioned two potential interventions. One, contemplative and sculptural, turned away from the city towards the forest. The hypothesis of Barcelona losing significant coastal land due to rising sea levels in 100 years was tested using </w:t>
      </w:r>
      <w:r w:rsidRPr="00651B3C">
        <w:rPr>
          <w:rFonts w:ascii="Times New Roman" w:eastAsia="Arial" w:hAnsi="Times New Roman" w:cs="Times New Roman"/>
          <w:bCs/>
          <w:i/>
          <w:iCs/>
          <w:color w:val="333333"/>
          <w:sz w:val="24"/>
          <w:szCs w:val="24"/>
          <w:lang w:val="en-US"/>
        </w:rPr>
        <w:t>Dall-e,</w:t>
      </w:r>
      <w:r w:rsidRPr="00651B3C">
        <w:rPr>
          <w:rFonts w:ascii="Times New Roman" w:eastAsia="Arial" w:hAnsi="Times New Roman" w:cs="Times New Roman"/>
          <w:bCs/>
          <w:color w:val="333333"/>
          <w:sz w:val="24"/>
          <w:szCs w:val="24"/>
          <w:lang w:val="en-US"/>
        </w:rPr>
        <w:t xml:space="preserve"> generating an image that captured the essence of this concept (Figure 5d). The other proposal offered an interactive experience directly facing the city from a privileged vantage point on </w:t>
      </w:r>
      <w:proofErr w:type="spellStart"/>
      <w:r w:rsidRPr="00651B3C">
        <w:rPr>
          <w:rFonts w:ascii="Times New Roman" w:eastAsia="Arial" w:hAnsi="Times New Roman" w:cs="Times New Roman"/>
          <w:bCs/>
          <w:color w:val="333333"/>
          <w:sz w:val="24"/>
          <w:szCs w:val="24"/>
          <w:lang w:val="en-US"/>
        </w:rPr>
        <w:t>Collserola</w:t>
      </w:r>
      <w:proofErr w:type="spellEnd"/>
      <w:r w:rsidRPr="00651B3C">
        <w:rPr>
          <w:rFonts w:ascii="Times New Roman" w:eastAsia="Arial" w:hAnsi="Times New Roman" w:cs="Times New Roman"/>
          <w:bCs/>
          <w:color w:val="333333"/>
          <w:sz w:val="24"/>
          <w:szCs w:val="24"/>
          <w:lang w:val="en-US"/>
        </w:rPr>
        <w:t xml:space="preserve"> mountain. </w:t>
      </w:r>
    </w:p>
    <w:p w14:paraId="38F1456D" w14:textId="7FEF4B70" w:rsidR="00787895" w:rsidRPr="00651B3C" w:rsidRDefault="00787895" w:rsidP="00787895">
      <w:pPr>
        <w:spacing w:after="0"/>
        <w:ind w:firstLine="360"/>
        <w:jc w:val="both"/>
        <w:rPr>
          <w:rFonts w:ascii="Times New Roman" w:eastAsia="Arial" w:hAnsi="Times New Roman" w:cs="Times New Roman"/>
          <w:bCs/>
          <w:color w:val="333333"/>
          <w:sz w:val="24"/>
          <w:szCs w:val="24"/>
          <w:lang w:val="en-US"/>
        </w:rPr>
      </w:pPr>
      <w:r w:rsidRPr="00651B3C">
        <w:rPr>
          <w:rFonts w:ascii="Times New Roman" w:eastAsia="Arial" w:hAnsi="Times New Roman" w:cs="Times New Roman"/>
          <w:bCs/>
          <w:color w:val="333333"/>
          <w:sz w:val="24"/>
          <w:szCs w:val="24"/>
          <w:lang w:val="en-US"/>
        </w:rPr>
        <w:t>Driven by these ideas, the student created “</w:t>
      </w:r>
      <w:proofErr w:type="spellStart"/>
      <w:r w:rsidRPr="00651B3C">
        <w:rPr>
          <w:rFonts w:ascii="Times New Roman" w:eastAsia="Arial" w:hAnsi="Times New Roman" w:cs="Times New Roman"/>
          <w:bCs/>
          <w:color w:val="333333"/>
          <w:sz w:val="24"/>
          <w:szCs w:val="24"/>
          <w:lang w:val="en-US"/>
        </w:rPr>
        <w:t>Aguas</w:t>
      </w:r>
      <w:proofErr w:type="spellEnd"/>
      <w:r w:rsidRPr="00651B3C">
        <w:rPr>
          <w:rFonts w:ascii="Times New Roman" w:eastAsia="Arial" w:hAnsi="Times New Roman" w:cs="Times New Roman"/>
          <w:bCs/>
          <w:color w:val="333333"/>
          <w:sz w:val="24"/>
          <w:szCs w:val="24"/>
          <w:lang w:val="en-US"/>
        </w:rPr>
        <w:t xml:space="preserve"> </w:t>
      </w:r>
      <w:proofErr w:type="spellStart"/>
      <w:r w:rsidRPr="00651B3C">
        <w:rPr>
          <w:rFonts w:ascii="Times New Roman" w:eastAsia="Arial" w:hAnsi="Times New Roman" w:cs="Times New Roman"/>
          <w:bCs/>
          <w:color w:val="333333"/>
          <w:sz w:val="24"/>
          <w:szCs w:val="24"/>
          <w:lang w:val="en-US"/>
        </w:rPr>
        <w:t>Pasadas</w:t>
      </w:r>
      <w:proofErr w:type="spellEnd"/>
      <w:r w:rsidRPr="00651B3C">
        <w:rPr>
          <w:rFonts w:ascii="Times New Roman" w:eastAsia="Arial" w:hAnsi="Times New Roman" w:cs="Times New Roman"/>
          <w:bCs/>
          <w:color w:val="333333"/>
          <w:sz w:val="24"/>
          <w:szCs w:val="24"/>
          <w:lang w:val="en-US"/>
        </w:rPr>
        <w:t xml:space="preserve">” (Bygone Waters, Figure 5), a sculpture that explored the volatility of the sea level changes related to climate change in a dystopic future. The project aimed to raise awareness about the future consequences of our current unsustainable practices. Inspired by existing binoculars found at viewpoints, </w:t>
      </w:r>
      <w:r w:rsidR="00277E96">
        <w:rPr>
          <w:rFonts w:ascii="Times New Roman" w:eastAsia="Arial" w:hAnsi="Times New Roman" w:cs="Times New Roman"/>
          <w:bCs/>
          <w:color w:val="333333"/>
          <w:sz w:val="24"/>
          <w:szCs w:val="24"/>
          <w:lang w:val="en-US"/>
        </w:rPr>
        <w:t>the student</w:t>
      </w:r>
      <w:r w:rsidRPr="00651B3C">
        <w:rPr>
          <w:rFonts w:ascii="Times New Roman" w:eastAsia="Arial" w:hAnsi="Times New Roman" w:cs="Times New Roman"/>
          <w:bCs/>
          <w:color w:val="333333"/>
          <w:sz w:val="24"/>
          <w:szCs w:val="24"/>
          <w:lang w:val="en-US"/>
        </w:rPr>
        <w:t xml:space="preserve"> designed an installation combining them with a 3D viewer and slides. Each slide, filtered to depict rising sea levels and changing cityscapes, presents the user with a glimpse of Barcelona in 10, 20, or even 100 years. This immersive experience prompts reflection on the city we want to preserve and remember.</w:t>
      </w:r>
      <w:r w:rsidRPr="00651B3C">
        <w:rPr>
          <w:rFonts w:ascii="Times New Roman" w:eastAsia="Arial" w:hAnsi="Times New Roman" w:cs="Times New Roman"/>
          <w:bCs/>
          <w:color w:val="333333"/>
          <w:sz w:val="24"/>
          <w:szCs w:val="24"/>
          <w:lang w:val="en-US"/>
        </w:rPr>
        <w:t xml:space="preserve"> </w:t>
      </w:r>
    </w:p>
    <w:p w14:paraId="08ED71FE" w14:textId="058ACD43" w:rsidR="00C05F6D" w:rsidRPr="00F34B66" w:rsidRDefault="00F34B66" w:rsidP="00787895">
      <w:pPr>
        <w:spacing w:before="240" w:after="0" w:line="240" w:lineRule="auto"/>
        <w:jc w:val="both"/>
        <w:rPr>
          <w:rFonts w:ascii="Times New Roman" w:eastAsia="Arial" w:hAnsi="Times New Roman" w:cs="Times New Roman"/>
          <w:b/>
          <w:color w:val="333333"/>
          <w:lang w:val="en-US"/>
        </w:rPr>
      </w:pPr>
      <w:r>
        <w:rPr>
          <w:rFonts w:ascii="Times New Roman" w:eastAsia="Arial" w:hAnsi="Times New Roman" w:cs="Times New Roman"/>
          <w:b/>
          <w:noProof/>
          <w:color w:val="333333"/>
          <w:lang w:val="en-US"/>
        </w:rPr>
        <w:lastRenderedPageBreak/>
        <w:drawing>
          <wp:inline distT="0" distB="0" distL="0" distR="0" wp14:anchorId="52E0F310" wp14:editId="3ED9C225">
            <wp:extent cx="6290734" cy="2180418"/>
            <wp:effectExtent l="0" t="0" r="0" b="4445"/>
            <wp:docPr id="41900132" name="Picture 4" descr="A collage of images and dra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0132" name="Picture 4" descr="A collage of images and drawings&#10;&#10;Description automatically generated"/>
                    <pic:cNvPicPr/>
                  </pic:nvPicPr>
                  <pic:blipFill>
                    <a:blip r:embed="rId12"/>
                    <a:stretch>
                      <a:fillRect/>
                    </a:stretch>
                  </pic:blipFill>
                  <pic:spPr>
                    <a:xfrm>
                      <a:off x="0" y="0"/>
                      <a:ext cx="6358023" cy="2203741"/>
                    </a:xfrm>
                    <a:prstGeom prst="rect">
                      <a:avLst/>
                    </a:prstGeom>
                  </pic:spPr>
                </pic:pic>
              </a:graphicData>
            </a:graphic>
          </wp:inline>
        </w:drawing>
      </w:r>
    </w:p>
    <w:p w14:paraId="37DC618B" w14:textId="05487AD5" w:rsidR="00787895" w:rsidRDefault="00787895" w:rsidP="00787895">
      <w:pPr>
        <w:jc w:val="center"/>
        <w:rPr>
          <w:rFonts w:ascii="Times New Roman" w:eastAsia="Arial" w:hAnsi="Times New Roman" w:cs="Times New Roman"/>
          <w:color w:val="333333"/>
          <w:sz w:val="18"/>
          <w:szCs w:val="18"/>
          <w:lang w:val="en-US"/>
        </w:rPr>
      </w:pPr>
      <w:r w:rsidRPr="00787895">
        <w:rPr>
          <w:rFonts w:ascii="Times New Roman" w:eastAsia="Arial" w:hAnsi="Times New Roman" w:cs="Times New Roman"/>
          <w:color w:val="333333"/>
          <w:sz w:val="18"/>
          <w:szCs w:val="18"/>
          <w:lang w:val="en-US"/>
        </w:rPr>
        <w:t xml:space="preserve">Figure 5. </w:t>
      </w:r>
      <w:r>
        <w:rPr>
          <w:rFonts w:ascii="Times New Roman" w:eastAsia="Arial" w:hAnsi="Times New Roman" w:cs="Times New Roman"/>
          <w:color w:val="333333"/>
          <w:sz w:val="18"/>
          <w:szCs w:val="18"/>
          <w:lang w:val="en-US"/>
        </w:rPr>
        <w:t xml:space="preserve">Pedro </w:t>
      </w:r>
      <w:proofErr w:type="spellStart"/>
      <w:r>
        <w:rPr>
          <w:rFonts w:ascii="Times New Roman" w:eastAsia="Arial" w:hAnsi="Times New Roman" w:cs="Times New Roman"/>
          <w:color w:val="333333"/>
          <w:sz w:val="18"/>
          <w:szCs w:val="18"/>
          <w:lang w:val="en-US"/>
        </w:rPr>
        <w:t>Figuereo</w:t>
      </w:r>
      <w:proofErr w:type="spellEnd"/>
      <w:r w:rsidR="003668AF">
        <w:rPr>
          <w:rFonts w:ascii="Times New Roman" w:eastAsia="Arial" w:hAnsi="Times New Roman" w:cs="Times New Roman"/>
          <w:color w:val="333333"/>
          <w:sz w:val="18"/>
          <w:szCs w:val="18"/>
          <w:lang w:val="en-US"/>
        </w:rPr>
        <w:t>.</w:t>
      </w:r>
      <w:r w:rsidRPr="00787895">
        <w:rPr>
          <w:rFonts w:ascii="Times New Roman" w:eastAsia="Arial" w:hAnsi="Times New Roman" w:cs="Times New Roman"/>
          <w:color w:val="333333"/>
          <w:sz w:val="18"/>
          <w:szCs w:val="18"/>
          <w:lang w:val="en-US"/>
        </w:rPr>
        <w:t xml:space="preserve"> Hypothesis of Barcelona's flood and research with AI tool </w:t>
      </w:r>
      <w:r w:rsidRPr="00787895">
        <w:rPr>
          <w:rFonts w:ascii="Times New Roman" w:eastAsia="Arial" w:hAnsi="Times New Roman" w:cs="Times New Roman"/>
          <w:i/>
          <w:iCs/>
          <w:color w:val="333333"/>
          <w:sz w:val="18"/>
          <w:szCs w:val="18"/>
          <w:lang w:val="en-US"/>
        </w:rPr>
        <w:t>Dall-e</w:t>
      </w:r>
      <w:r w:rsidRPr="00787895">
        <w:rPr>
          <w:rFonts w:ascii="Times New Roman" w:eastAsia="Arial" w:hAnsi="Times New Roman" w:cs="Times New Roman"/>
          <w:color w:val="333333"/>
          <w:sz w:val="18"/>
          <w:szCs w:val="18"/>
          <w:lang w:val="en-US"/>
        </w:rPr>
        <w:t>: “Photograph of a large, polygonal methacrylate object inspired by the potential self-destruction of civilization, situated on a hill overlooking Barcelona in the background”; drawings and model for Bygone Waters project. From the binoculars, users would see the water levels over Barcelona and could change the number of years to see the flooding progress. 2022.</w:t>
      </w:r>
    </w:p>
    <w:p w14:paraId="22564A3B" w14:textId="5A84E89B" w:rsidR="003B419A" w:rsidRPr="00651B3C" w:rsidRDefault="008F73AD" w:rsidP="00CD038F">
      <w:pPr>
        <w:jc w:val="both"/>
        <w:rPr>
          <w:rFonts w:ascii="Times New Roman" w:eastAsia="Arial" w:hAnsi="Times New Roman" w:cs="Times New Roman"/>
          <w:b/>
          <w:color w:val="333333"/>
          <w:sz w:val="24"/>
          <w:szCs w:val="24"/>
          <w:lang w:val="en-US"/>
        </w:rPr>
      </w:pPr>
      <w:r w:rsidRPr="00651B3C">
        <w:rPr>
          <w:rFonts w:ascii="Times New Roman" w:eastAsia="Arial" w:hAnsi="Times New Roman" w:cs="Times New Roman"/>
          <w:b/>
          <w:color w:val="333333"/>
          <w:sz w:val="24"/>
          <w:szCs w:val="24"/>
          <w:lang w:val="en-US"/>
        </w:rPr>
        <w:t xml:space="preserve">4.2 </w:t>
      </w:r>
      <w:r w:rsidR="00B36637" w:rsidRPr="00651B3C">
        <w:rPr>
          <w:rFonts w:ascii="Times New Roman" w:eastAsia="Arial" w:hAnsi="Times New Roman" w:cs="Times New Roman"/>
          <w:b/>
          <w:color w:val="333333"/>
          <w:sz w:val="24"/>
          <w:szCs w:val="24"/>
          <w:lang w:val="en-US"/>
        </w:rPr>
        <w:t>A Fountain for All: Humans and Animals</w:t>
      </w:r>
    </w:p>
    <w:p w14:paraId="266F7533" w14:textId="034328A8" w:rsidR="003668AF" w:rsidRPr="00651B3C" w:rsidRDefault="003668AF" w:rsidP="003668AF">
      <w:pPr>
        <w:spacing w:after="0"/>
        <w:ind w:firstLine="360"/>
        <w:jc w:val="both"/>
        <w:rPr>
          <w:rFonts w:ascii="Times New Roman" w:eastAsia="Arial" w:hAnsi="Times New Roman" w:cs="Times New Roman"/>
          <w:bCs/>
          <w:color w:val="333333"/>
          <w:sz w:val="24"/>
          <w:szCs w:val="24"/>
          <w:lang w:val="en-US"/>
        </w:rPr>
      </w:pPr>
      <w:r w:rsidRPr="00651B3C">
        <w:rPr>
          <w:rFonts w:ascii="Times New Roman" w:eastAsia="Arial" w:hAnsi="Times New Roman" w:cs="Times New Roman"/>
          <w:bCs/>
          <w:color w:val="333333"/>
          <w:sz w:val="24"/>
          <w:szCs w:val="24"/>
          <w:lang w:val="en-US"/>
        </w:rPr>
        <w:t xml:space="preserve">Student Carolina </w:t>
      </w:r>
      <w:proofErr w:type="spellStart"/>
      <w:r w:rsidRPr="00651B3C">
        <w:rPr>
          <w:rFonts w:ascii="Times New Roman" w:eastAsia="Arial" w:hAnsi="Times New Roman" w:cs="Times New Roman"/>
          <w:bCs/>
          <w:color w:val="333333"/>
          <w:sz w:val="24"/>
          <w:szCs w:val="24"/>
          <w:lang w:val="en-US"/>
        </w:rPr>
        <w:t>Abelleyro’s</w:t>
      </w:r>
      <w:proofErr w:type="spellEnd"/>
      <w:r w:rsidR="00787895" w:rsidRPr="00651B3C">
        <w:rPr>
          <w:rFonts w:ascii="Times New Roman" w:eastAsia="Arial" w:hAnsi="Times New Roman" w:cs="Times New Roman"/>
          <w:bCs/>
          <w:color w:val="333333"/>
          <w:sz w:val="24"/>
          <w:szCs w:val="24"/>
          <w:lang w:val="en-US"/>
        </w:rPr>
        <w:t xml:space="preserve"> project focuses on the </w:t>
      </w:r>
      <w:proofErr w:type="spellStart"/>
      <w:r w:rsidR="00787895" w:rsidRPr="00651B3C">
        <w:rPr>
          <w:rFonts w:ascii="Times New Roman" w:eastAsia="Arial" w:hAnsi="Times New Roman" w:cs="Times New Roman"/>
          <w:bCs/>
          <w:color w:val="333333"/>
          <w:sz w:val="24"/>
          <w:szCs w:val="24"/>
          <w:lang w:val="en-US"/>
        </w:rPr>
        <w:t>Vallvidrera</w:t>
      </w:r>
      <w:proofErr w:type="spellEnd"/>
      <w:r w:rsidR="00787895" w:rsidRPr="00651B3C">
        <w:rPr>
          <w:rFonts w:ascii="Times New Roman" w:eastAsia="Arial" w:hAnsi="Times New Roman" w:cs="Times New Roman"/>
          <w:bCs/>
          <w:color w:val="333333"/>
          <w:sz w:val="24"/>
          <w:szCs w:val="24"/>
          <w:lang w:val="en-US"/>
        </w:rPr>
        <w:t xml:space="preserve"> Reservoir, built in the 19th century but neglected for much of the 20th century before its 2006 refurbishment (Figure 6a). Upon arriving, the student observed the reservoir's low water level and lack of people, contrasting with the abundance of animals. This stark reality inspired the hypothesis of, in a post-human and ever-drier future, a public drinking fountain could address both the future water scarcity and the needs of non-human inhabitants. Envisioned as a place where humans can drink and animals can bathe, the fountain of the swamp considers the challenges of climate change, such as high temperatures and limited rainfall. </w:t>
      </w:r>
    </w:p>
    <w:p w14:paraId="37EA5E49" w14:textId="1DF04ABA" w:rsidR="00787895" w:rsidRPr="00651B3C" w:rsidRDefault="00787895" w:rsidP="003668AF">
      <w:pPr>
        <w:spacing w:after="0"/>
        <w:ind w:firstLine="360"/>
        <w:jc w:val="both"/>
        <w:rPr>
          <w:rFonts w:ascii="Times New Roman" w:eastAsia="Arial" w:hAnsi="Times New Roman" w:cs="Times New Roman"/>
          <w:bCs/>
          <w:color w:val="333333"/>
          <w:sz w:val="24"/>
          <w:szCs w:val="24"/>
          <w:lang w:val="en-US"/>
        </w:rPr>
      </w:pPr>
      <w:r w:rsidRPr="00651B3C">
        <w:rPr>
          <w:rFonts w:ascii="Times New Roman" w:eastAsia="Arial" w:hAnsi="Times New Roman" w:cs="Times New Roman"/>
          <w:bCs/>
          <w:color w:val="333333"/>
          <w:sz w:val="24"/>
          <w:szCs w:val="24"/>
          <w:lang w:val="en-US"/>
        </w:rPr>
        <w:t xml:space="preserve">The student designed a water-repellent wooden structure that blends seamlessly with the surrounding trees, minimizing visual impact and human footprint. The fountain utilizes a scale system </w:t>
      </w:r>
      <w:proofErr w:type="gramStart"/>
      <w:r w:rsidRPr="00651B3C">
        <w:rPr>
          <w:rFonts w:ascii="Times New Roman" w:eastAsia="Arial" w:hAnsi="Times New Roman" w:cs="Times New Roman"/>
          <w:bCs/>
          <w:color w:val="333333"/>
          <w:sz w:val="24"/>
          <w:szCs w:val="24"/>
          <w:lang w:val="en-US"/>
        </w:rPr>
        <w:t>similar to</w:t>
      </w:r>
      <w:proofErr w:type="gramEnd"/>
      <w:r w:rsidRPr="00651B3C">
        <w:rPr>
          <w:rFonts w:ascii="Times New Roman" w:eastAsia="Arial" w:hAnsi="Times New Roman" w:cs="Times New Roman"/>
          <w:bCs/>
          <w:color w:val="333333"/>
          <w:sz w:val="24"/>
          <w:szCs w:val="24"/>
          <w:lang w:val="en-US"/>
        </w:rPr>
        <w:t xml:space="preserve"> a toilet flush: a cement platform triggers water flow for four-legged animals, while a separate platform on the basin floor serves birds. A human tap is conveniently located on the other side of the trough, maintaining hygiene and accessibility for all users. The student emphasizes the use of a thermal cement coating for the clay components. This coating ensures the material remains cool, non-absorbent, and </w:t>
      </w:r>
      <w:proofErr w:type="spellStart"/>
      <w:r w:rsidRPr="00651B3C">
        <w:rPr>
          <w:rFonts w:ascii="Times New Roman" w:eastAsia="Arial" w:hAnsi="Times New Roman" w:cs="Times New Roman"/>
          <w:bCs/>
          <w:color w:val="333333"/>
          <w:sz w:val="24"/>
          <w:szCs w:val="24"/>
          <w:lang w:val="en-US"/>
        </w:rPr>
        <w:t>slipresistant</w:t>
      </w:r>
      <w:proofErr w:type="spellEnd"/>
      <w:r w:rsidRPr="00651B3C">
        <w:rPr>
          <w:rFonts w:ascii="Times New Roman" w:eastAsia="Arial" w:hAnsi="Times New Roman" w:cs="Times New Roman"/>
          <w:bCs/>
          <w:color w:val="333333"/>
          <w:sz w:val="24"/>
          <w:szCs w:val="24"/>
          <w:lang w:val="en-US"/>
        </w:rPr>
        <w:t xml:space="preserve">, providing a safe and comfortable experience for animals using the fountain. </w:t>
      </w:r>
    </w:p>
    <w:p w14:paraId="72072E7C" w14:textId="329276F5" w:rsidR="00F34B66" w:rsidRDefault="00F34B66" w:rsidP="00FC1450">
      <w:pPr>
        <w:spacing w:before="240" w:after="240"/>
        <w:rPr>
          <w:rFonts w:ascii="Times New Roman" w:eastAsia="Arial" w:hAnsi="Times New Roman" w:cs="Times New Roman"/>
          <w:noProof/>
          <w:color w:val="333333"/>
          <w:lang w:val="en-US" w:eastAsia="pt-BR"/>
        </w:rPr>
      </w:pPr>
      <w:r>
        <w:rPr>
          <w:rFonts w:ascii="Times New Roman" w:eastAsia="Arial" w:hAnsi="Times New Roman" w:cs="Times New Roman"/>
          <w:noProof/>
          <w:color w:val="333333"/>
          <w:lang w:val="en-US" w:eastAsia="pt-BR"/>
        </w:rPr>
        <w:lastRenderedPageBreak/>
        <w:drawing>
          <wp:inline distT="0" distB="0" distL="0" distR="0" wp14:anchorId="4FD36CF4" wp14:editId="798C8B0C">
            <wp:extent cx="6273800" cy="2385476"/>
            <wp:effectExtent l="0" t="0" r="0" b="2540"/>
            <wp:docPr id="38749327" name="Picture 5" descr="A collage of images of a f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49327" name="Picture 5" descr="A collage of images of a fountain&#10;&#10;Description automatically generated"/>
                    <pic:cNvPicPr/>
                  </pic:nvPicPr>
                  <pic:blipFill>
                    <a:blip r:embed="rId13"/>
                    <a:stretch>
                      <a:fillRect/>
                    </a:stretch>
                  </pic:blipFill>
                  <pic:spPr>
                    <a:xfrm>
                      <a:off x="0" y="0"/>
                      <a:ext cx="6357614" cy="2417345"/>
                    </a:xfrm>
                    <a:prstGeom prst="rect">
                      <a:avLst/>
                    </a:prstGeom>
                  </pic:spPr>
                </pic:pic>
              </a:graphicData>
            </a:graphic>
          </wp:inline>
        </w:drawing>
      </w:r>
    </w:p>
    <w:p w14:paraId="187203BE" w14:textId="489CFA72" w:rsidR="003668AF" w:rsidRPr="003668AF" w:rsidRDefault="003668AF" w:rsidP="003668AF">
      <w:pPr>
        <w:jc w:val="center"/>
        <w:rPr>
          <w:rFonts w:ascii="Times New Roman" w:eastAsia="Arial" w:hAnsi="Times New Roman" w:cs="Times New Roman"/>
          <w:color w:val="333333"/>
          <w:sz w:val="18"/>
          <w:szCs w:val="18"/>
          <w:lang w:val="en-US"/>
        </w:rPr>
      </w:pPr>
      <w:r w:rsidRPr="003668AF">
        <w:rPr>
          <w:rFonts w:ascii="Times New Roman" w:eastAsia="Arial" w:hAnsi="Times New Roman" w:cs="Times New Roman"/>
          <w:color w:val="333333"/>
          <w:sz w:val="18"/>
          <w:szCs w:val="18"/>
          <w:lang w:val="en-US"/>
        </w:rPr>
        <w:t xml:space="preserve">Figure 6. Carolina </w:t>
      </w:r>
      <w:proofErr w:type="spellStart"/>
      <w:r w:rsidRPr="003668AF">
        <w:rPr>
          <w:rFonts w:ascii="Times New Roman" w:eastAsia="Arial" w:hAnsi="Times New Roman" w:cs="Times New Roman"/>
          <w:color w:val="333333"/>
          <w:sz w:val="18"/>
          <w:szCs w:val="18"/>
          <w:lang w:val="en-US"/>
        </w:rPr>
        <w:t>Abelleyro</w:t>
      </w:r>
      <w:proofErr w:type="spellEnd"/>
      <w:r w:rsidRPr="003668AF">
        <w:rPr>
          <w:rFonts w:ascii="Times New Roman" w:eastAsia="Arial" w:hAnsi="Times New Roman" w:cs="Times New Roman"/>
          <w:color w:val="333333"/>
          <w:sz w:val="18"/>
          <w:szCs w:val="18"/>
          <w:lang w:val="en-US"/>
        </w:rPr>
        <w:t xml:space="preserve">, Expectation and reality comparison; fountain which is not accessible to animals in the </w:t>
      </w:r>
      <w:proofErr w:type="spellStart"/>
      <w:r w:rsidRPr="003668AF">
        <w:rPr>
          <w:rFonts w:ascii="Times New Roman" w:eastAsia="Arial" w:hAnsi="Times New Roman" w:cs="Times New Roman"/>
          <w:color w:val="333333"/>
          <w:sz w:val="18"/>
          <w:szCs w:val="18"/>
          <w:lang w:val="en-US"/>
        </w:rPr>
        <w:t>Vallvidrera</w:t>
      </w:r>
      <w:proofErr w:type="spellEnd"/>
      <w:r w:rsidRPr="003668AF">
        <w:rPr>
          <w:rFonts w:ascii="Times New Roman" w:eastAsia="Arial" w:hAnsi="Times New Roman" w:cs="Times New Roman"/>
          <w:color w:val="333333"/>
          <w:sz w:val="18"/>
          <w:szCs w:val="18"/>
          <w:lang w:val="en-US"/>
        </w:rPr>
        <w:t xml:space="preserve"> Reservoir;</w:t>
      </w:r>
      <w:r>
        <w:rPr>
          <w:rFonts w:ascii="Times New Roman" w:eastAsia="Arial" w:hAnsi="Times New Roman" w:cs="Times New Roman"/>
          <w:color w:val="333333"/>
          <w:sz w:val="18"/>
          <w:szCs w:val="18"/>
          <w:lang w:val="en-US"/>
        </w:rPr>
        <w:t xml:space="preserve"> </w:t>
      </w:r>
      <w:r w:rsidRPr="003668AF">
        <w:rPr>
          <w:rFonts w:ascii="Times New Roman" w:eastAsia="Arial" w:hAnsi="Times New Roman" w:cs="Times New Roman"/>
          <w:color w:val="333333"/>
          <w:sz w:val="18"/>
          <w:szCs w:val="18"/>
          <w:lang w:val="en-US"/>
        </w:rPr>
        <w:t xml:space="preserve">map with walking paths and animals; research with </w:t>
      </w:r>
      <w:r w:rsidRPr="003668AF">
        <w:rPr>
          <w:rFonts w:ascii="Times New Roman" w:eastAsia="Arial" w:hAnsi="Times New Roman" w:cs="Times New Roman"/>
          <w:i/>
          <w:iCs/>
          <w:color w:val="333333"/>
          <w:sz w:val="18"/>
          <w:szCs w:val="18"/>
          <w:lang w:val="en-US"/>
        </w:rPr>
        <w:t>Midjourney</w:t>
      </w:r>
      <w:r w:rsidRPr="003668AF">
        <w:rPr>
          <w:rFonts w:ascii="Times New Roman" w:eastAsia="Arial" w:hAnsi="Times New Roman" w:cs="Times New Roman"/>
          <w:color w:val="333333"/>
          <w:sz w:val="18"/>
          <w:szCs w:val="18"/>
          <w:lang w:val="en-US"/>
        </w:rPr>
        <w:t xml:space="preserve"> with prompt “A fountain where people, earth animals and birds can </w:t>
      </w:r>
      <w:proofErr w:type="gramStart"/>
      <w:r w:rsidRPr="003668AF">
        <w:rPr>
          <w:rFonts w:ascii="Times New Roman" w:eastAsia="Arial" w:hAnsi="Times New Roman" w:cs="Times New Roman"/>
          <w:color w:val="333333"/>
          <w:sz w:val="18"/>
          <w:szCs w:val="18"/>
          <w:lang w:val="en-US"/>
        </w:rPr>
        <w:t>drink</w:t>
      </w:r>
      <w:proofErr w:type="gramEnd"/>
      <w:r>
        <w:rPr>
          <w:rFonts w:ascii="Times New Roman" w:eastAsia="Arial" w:hAnsi="Times New Roman" w:cs="Times New Roman"/>
          <w:color w:val="333333"/>
          <w:sz w:val="18"/>
          <w:szCs w:val="18"/>
          <w:lang w:val="en-US"/>
        </w:rPr>
        <w:t xml:space="preserve"> </w:t>
      </w:r>
      <w:r w:rsidRPr="003668AF">
        <w:rPr>
          <w:rFonts w:ascii="Times New Roman" w:eastAsia="Arial" w:hAnsi="Times New Roman" w:cs="Times New Roman"/>
          <w:color w:val="333333"/>
          <w:sz w:val="18"/>
          <w:szCs w:val="18"/>
          <w:lang w:val="en-US"/>
        </w:rPr>
        <w:t>and animals can bath integrated in the middle of the forest”; mock-up of the fountain for humans and non-humans</w:t>
      </w:r>
      <w:r>
        <w:rPr>
          <w:rFonts w:ascii="Times New Roman" w:eastAsia="Arial" w:hAnsi="Times New Roman" w:cs="Times New Roman"/>
          <w:color w:val="333333"/>
          <w:sz w:val="18"/>
          <w:szCs w:val="18"/>
          <w:lang w:val="en-US"/>
        </w:rPr>
        <w:t>.</w:t>
      </w:r>
      <w:r w:rsidRPr="003668AF">
        <w:rPr>
          <w:rFonts w:ascii="Times New Roman" w:eastAsia="Arial" w:hAnsi="Times New Roman" w:cs="Times New Roman"/>
          <w:color w:val="333333"/>
          <w:sz w:val="18"/>
          <w:szCs w:val="18"/>
          <w:lang w:val="en-US"/>
        </w:rPr>
        <w:t xml:space="preserve"> 2022.</w:t>
      </w:r>
    </w:p>
    <w:p w14:paraId="741EA94A" w14:textId="5AC6D1F8" w:rsidR="003B419A" w:rsidRPr="00651B3C" w:rsidRDefault="008F73AD" w:rsidP="003668AF">
      <w:pPr>
        <w:jc w:val="both"/>
        <w:rPr>
          <w:rFonts w:ascii="Times New Roman" w:eastAsia="Arial" w:hAnsi="Times New Roman" w:cs="Times New Roman"/>
          <w:b/>
          <w:color w:val="333333"/>
          <w:sz w:val="24"/>
          <w:szCs w:val="24"/>
          <w:lang w:val="en-US"/>
        </w:rPr>
      </w:pPr>
      <w:r w:rsidRPr="00651B3C">
        <w:rPr>
          <w:rFonts w:ascii="Times New Roman" w:eastAsia="Arial" w:hAnsi="Times New Roman" w:cs="Times New Roman"/>
          <w:b/>
          <w:color w:val="333333"/>
          <w:sz w:val="24"/>
          <w:szCs w:val="24"/>
          <w:lang w:val="en-US"/>
        </w:rPr>
        <w:t xml:space="preserve">4.3 </w:t>
      </w:r>
      <w:r w:rsidR="00B36637" w:rsidRPr="00651B3C">
        <w:rPr>
          <w:rFonts w:ascii="Times New Roman" w:eastAsia="Arial" w:hAnsi="Times New Roman" w:cs="Times New Roman"/>
          <w:b/>
          <w:color w:val="333333"/>
          <w:sz w:val="24"/>
          <w:szCs w:val="24"/>
          <w:lang w:val="en-US"/>
        </w:rPr>
        <w:t>Illuminating, Remembering, and Preserving: The Calloway Project</w:t>
      </w:r>
    </w:p>
    <w:p w14:paraId="6ED89310" w14:textId="1B802357" w:rsidR="003668AF" w:rsidRPr="00651B3C" w:rsidRDefault="003668AF" w:rsidP="003668AF">
      <w:pPr>
        <w:spacing w:after="0"/>
        <w:ind w:firstLine="360"/>
        <w:jc w:val="both"/>
        <w:rPr>
          <w:rFonts w:ascii="Times New Roman" w:eastAsia="Arial" w:hAnsi="Times New Roman" w:cs="Times New Roman"/>
          <w:bCs/>
          <w:color w:val="333333"/>
          <w:sz w:val="24"/>
          <w:szCs w:val="24"/>
          <w:lang w:val="en-US"/>
        </w:rPr>
      </w:pPr>
      <w:r w:rsidRPr="00651B3C">
        <w:rPr>
          <w:rFonts w:ascii="Times New Roman" w:eastAsia="Arial" w:hAnsi="Times New Roman" w:cs="Times New Roman"/>
          <w:bCs/>
          <w:color w:val="333333"/>
          <w:sz w:val="24"/>
          <w:szCs w:val="24"/>
          <w:lang w:val="en-US"/>
        </w:rPr>
        <w:t xml:space="preserve">Students Elisabeth </w:t>
      </w:r>
      <w:proofErr w:type="spellStart"/>
      <w:r w:rsidRPr="00651B3C">
        <w:rPr>
          <w:rFonts w:ascii="Times New Roman" w:eastAsia="Arial" w:hAnsi="Times New Roman" w:cs="Times New Roman"/>
          <w:bCs/>
          <w:color w:val="333333"/>
          <w:sz w:val="24"/>
          <w:szCs w:val="24"/>
          <w:lang w:val="en-US"/>
        </w:rPr>
        <w:t>Boix</w:t>
      </w:r>
      <w:proofErr w:type="spellEnd"/>
      <w:r w:rsidRPr="00651B3C">
        <w:rPr>
          <w:rFonts w:ascii="Times New Roman" w:eastAsia="Arial" w:hAnsi="Times New Roman" w:cs="Times New Roman"/>
          <w:bCs/>
          <w:color w:val="333333"/>
          <w:sz w:val="24"/>
          <w:szCs w:val="24"/>
          <w:lang w:val="en-US"/>
        </w:rPr>
        <w:t xml:space="preserve"> and Martí </w:t>
      </w:r>
      <w:proofErr w:type="spellStart"/>
      <w:r w:rsidRPr="00651B3C">
        <w:rPr>
          <w:rFonts w:ascii="Times New Roman" w:eastAsia="Arial" w:hAnsi="Times New Roman" w:cs="Times New Roman"/>
          <w:bCs/>
          <w:color w:val="333333"/>
          <w:sz w:val="24"/>
          <w:szCs w:val="24"/>
          <w:lang w:val="en-US"/>
        </w:rPr>
        <w:t>Forcada</w:t>
      </w:r>
      <w:proofErr w:type="spellEnd"/>
      <w:r w:rsidRPr="00651B3C">
        <w:rPr>
          <w:rFonts w:ascii="Times New Roman" w:eastAsia="Arial" w:hAnsi="Times New Roman" w:cs="Times New Roman"/>
          <w:bCs/>
          <w:color w:val="333333"/>
          <w:sz w:val="24"/>
          <w:szCs w:val="24"/>
          <w:lang w:val="en-US"/>
        </w:rPr>
        <w:t xml:space="preserve"> explored the evolution of the stairway connecting the Peu de Funicular with the Montserrat School (Figure 7). Originally a stream, it transformed into a footpath and later stairs with a funicular. While the surroundings haven’t changed much since 1897, the streets and particularly the foundations, gradually replacing old sand roads, reveal the passage of time. Based on this data, the hypothesis formulated to speculate on possible futures for that area was that in a gentrified, waste free and urbanized future, there was going to be a spatial element that would remind visitors and locals about the heritage and history of the neighborhood. </w:t>
      </w:r>
    </w:p>
    <w:p w14:paraId="1443F5E8" w14:textId="4B571213" w:rsidR="003668AF" w:rsidRPr="00651B3C" w:rsidRDefault="003668AF" w:rsidP="003668AF">
      <w:pPr>
        <w:spacing w:after="0"/>
        <w:ind w:firstLine="360"/>
        <w:jc w:val="both"/>
        <w:rPr>
          <w:rFonts w:ascii="Times New Roman" w:eastAsia="Arial" w:hAnsi="Times New Roman" w:cs="Times New Roman"/>
          <w:bCs/>
          <w:color w:val="333333"/>
          <w:sz w:val="24"/>
          <w:szCs w:val="24"/>
          <w:lang w:val="en-US"/>
        </w:rPr>
      </w:pPr>
      <w:r w:rsidRPr="00651B3C">
        <w:rPr>
          <w:rFonts w:ascii="Times New Roman" w:eastAsia="Arial" w:hAnsi="Times New Roman" w:cs="Times New Roman"/>
          <w:bCs/>
          <w:color w:val="333333"/>
          <w:sz w:val="24"/>
          <w:szCs w:val="24"/>
          <w:lang w:val="en-US"/>
        </w:rPr>
        <w:t>Focusing on areas with poor lighting, especially in the mountain section, the students proposed an outdoor light installation. This light serves two purposes: providing illumination for safe passage and drawing an analogy to the historical stones of the pathway. The materials reflect this theme: recycled plastic waste represents the modern era, while cement symbolizes the evolution of asphalt. The stencil is used as a light filter, resulting in a projection that transforms a staircase’s concrete into cobble stone.</w:t>
      </w:r>
    </w:p>
    <w:p w14:paraId="04058163" w14:textId="77777777" w:rsidR="003668AF" w:rsidRPr="003668AF" w:rsidRDefault="003668AF" w:rsidP="003668AF">
      <w:pPr>
        <w:spacing w:after="0"/>
        <w:ind w:firstLine="360"/>
        <w:jc w:val="both"/>
        <w:rPr>
          <w:rFonts w:ascii="Times New Roman" w:eastAsia="Arial" w:hAnsi="Times New Roman" w:cs="Times New Roman"/>
          <w:bCs/>
          <w:color w:val="333333"/>
          <w:lang w:val="en-US"/>
        </w:rPr>
      </w:pPr>
    </w:p>
    <w:p w14:paraId="50D1C967" w14:textId="1061D563" w:rsidR="00593F6A" w:rsidRPr="00C05F6D" w:rsidRDefault="00F34B66" w:rsidP="00F34B66">
      <w:pPr>
        <w:jc w:val="center"/>
        <w:rPr>
          <w:rFonts w:ascii="Times New Roman" w:eastAsia="Arial" w:hAnsi="Times New Roman" w:cs="Times New Roman"/>
          <w:color w:val="333333"/>
          <w:lang w:val="en-US"/>
        </w:rPr>
      </w:pPr>
      <w:r>
        <w:rPr>
          <w:rFonts w:ascii="Times New Roman" w:eastAsia="Arial" w:hAnsi="Times New Roman" w:cs="Times New Roman"/>
          <w:noProof/>
          <w:color w:val="333333"/>
          <w:lang w:val="en-US"/>
        </w:rPr>
        <w:lastRenderedPageBreak/>
        <w:drawing>
          <wp:inline distT="0" distB="0" distL="0" distR="0" wp14:anchorId="0E21E48E" wp14:editId="02AF509B">
            <wp:extent cx="6262157" cy="3131079"/>
            <wp:effectExtent l="0" t="0" r="0" b="6350"/>
            <wp:docPr id="708839436" name="Picture 6" descr="A collage of images of a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39436" name="Picture 6" descr="A collage of images of a path&#10;&#10;Description automatically generated"/>
                    <pic:cNvPicPr/>
                  </pic:nvPicPr>
                  <pic:blipFill>
                    <a:blip r:embed="rId14"/>
                    <a:stretch>
                      <a:fillRect/>
                    </a:stretch>
                  </pic:blipFill>
                  <pic:spPr>
                    <a:xfrm>
                      <a:off x="0" y="0"/>
                      <a:ext cx="6301416" cy="3150708"/>
                    </a:xfrm>
                    <a:prstGeom prst="rect">
                      <a:avLst/>
                    </a:prstGeom>
                  </pic:spPr>
                </pic:pic>
              </a:graphicData>
            </a:graphic>
          </wp:inline>
        </w:drawing>
      </w:r>
    </w:p>
    <w:p w14:paraId="11930401" w14:textId="0EAB8428" w:rsidR="00552804" w:rsidRPr="003668AF" w:rsidRDefault="003668AF" w:rsidP="00D106BB">
      <w:pPr>
        <w:jc w:val="center"/>
        <w:rPr>
          <w:rFonts w:ascii="Times New Roman" w:eastAsia="Times New Roman" w:hAnsi="Times New Roman" w:cs="Times New Roman"/>
          <w:color w:val="333333"/>
          <w:sz w:val="18"/>
          <w:szCs w:val="18"/>
          <w:lang/>
        </w:rPr>
      </w:pPr>
      <w:r w:rsidRPr="003668AF">
        <w:rPr>
          <w:rFonts w:ascii="Times New Roman" w:eastAsia="Times New Roman" w:hAnsi="Times New Roman" w:cs="Times New Roman"/>
          <w:color w:val="333333"/>
          <w:sz w:val="18"/>
          <w:szCs w:val="18"/>
          <w:lang/>
        </w:rPr>
        <w:t xml:space="preserve">Figure 7. Elisabeth Boix and Martí Forcada. The surprising unrelation between </w:t>
      </w:r>
      <w:r w:rsidRPr="00D106BB">
        <w:rPr>
          <w:rFonts w:ascii="Times New Roman" w:eastAsia="Times New Roman" w:hAnsi="Times New Roman" w:cs="Times New Roman"/>
          <w:i/>
          <w:iCs/>
          <w:color w:val="333333"/>
          <w:sz w:val="18"/>
          <w:szCs w:val="18"/>
          <w:lang/>
        </w:rPr>
        <w:t>Google Maps</w:t>
      </w:r>
      <w:r w:rsidRPr="003668AF">
        <w:rPr>
          <w:rFonts w:ascii="Times New Roman" w:eastAsia="Times New Roman" w:hAnsi="Times New Roman" w:cs="Times New Roman"/>
          <w:color w:val="333333"/>
          <w:sz w:val="18"/>
          <w:szCs w:val="18"/>
          <w:lang/>
        </w:rPr>
        <w:t xml:space="preserve"> and the two cartographies that illustrate the memories and</w:t>
      </w:r>
      <w:r w:rsidRPr="003668AF">
        <w:rPr>
          <w:rFonts w:ascii="Times New Roman" w:eastAsia="Times New Roman" w:hAnsi="Times New Roman" w:cs="Times New Roman"/>
          <w:color w:val="333333"/>
          <w:sz w:val="18"/>
          <w:szCs w:val="18"/>
          <w:lang w:val="en-US"/>
        </w:rPr>
        <w:t xml:space="preserve"> </w:t>
      </w:r>
      <w:r w:rsidRPr="003668AF">
        <w:rPr>
          <w:rFonts w:ascii="Times New Roman" w:eastAsia="Times New Roman" w:hAnsi="Times New Roman" w:cs="Times New Roman"/>
          <w:color w:val="333333"/>
          <w:sz w:val="18"/>
          <w:szCs w:val="18"/>
          <w:lang/>
        </w:rPr>
        <w:t>routes taken by students in the Collserola; photographic research (1897-2022); speculations with AI tool Dall-e with prompt “Light stairs</w:t>
      </w:r>
      <w:r w:rsidRPr="003668AF">
        <w:rPr>
          <w:rFonts w:ascii="Times New Roman" w:eastAsia="Times New Roman" w:hAnsi="Times New Roman" w:cs="Times New Roman"/>
          <w:color w:val="333333"/>
          <w:sz w:val="18"/>
          <w:szCs w:val="18"/>
          <w:lang w:val="en-US"/>
        </w:rPr>
        <w:t xml:space="preserve"> </w:t>
      </w:r>
      <w:r w:rsidRPr="003668AF">
        <w:rPr>
          <w:rFonts w:ascii="Times New Roman" w:eastAsia="Times New Roman" w:hAnsi="Times New Roman" w:cs="Times New Roman"/>
          <w:color w:val="333333"/>
          <w:sz w:val="18"/>
          <w:szCs w:val="18"/>
          <w:lang/>
        </w:rPr>
        <w:t>forest gravel plastic concrete”; Process and final model of the Calloway lamp. 2022.</w:t>
      </w:r>
    </w:p>
    <w:p w14:paraId="5DAA48E4" w14:textId="60FDE5A1" w:rsidR="007010F0" w:rsidRPr="00651B3C" w:rsidRDefault="008F73AD" w:rsidP="00CD038F">
      <w:pPr>
        <w:jc w:val="both"/>
        <w:rPr>
          <w:rFonts w:ascii="Times New Roman" w:eastAsia="Arial" w:hAnsi="Times New Roman" w:cs="Times New Roman"/>
          <w:b/>
          <w:color w:val="333333"/>
          <w:sz w:val="24"/>
          <w:szCs w:val="24"/>
          <w:lang w:val="en-US"/>
        </w:rPr>
      </w:pPr>
      <w:r w:rsidRPr="00651B3C">
        <w:rPr>
          <w:rFonts w:ascii="Times New Roman" w:eastAsia="Arial" w:hAnsi="Times New Roman" w:cs="Times New Roman"/>
          <w:b/>
          <w:color w:val="333333"/>
          <w:sz w:val="24"/>
          <w:szCs w:val="24"/>
          <w:lang w:val="en-US"/>
        </w:rPr>
        <w:t xml:space="preserve">5. </w:t>
      </w:r>
      <w:r w:rsidR="002174D0" w:rsidRPr="00651B3C">
        <w:rPr>
          <w:rFonts w:ascii="Times New Roman" w:eastAsia="Arial" w:hAnsi="Times New Roman" w:cs="Times New Roman"/>
          <w:b/>
          <w:color w:val="333333"/>
          <w:sz w:val="24"/>
          <w:szCs w:val="24"/>
          <w:lang w:val="en-US"/>
        </w:rPr>
        <w:t>Discussion</w:t>
      </w:r>
      <w:r w:rsidR="00D106BB" w:rsidRPr="00651B3C">
        <w:rPr>
          <w:rFonts w:ascii="Times New Roman" w:eastAsia="Arial" w:hAnsi="Times New Roman" w:cs="Times New Roman"/>
          <w:b/>
          <w:color w:val="333333"/>
          <w:sz w:val="24"/>
          <w:szCs w:val="24"/>
          <w:lang w:val="en-US"/>
        </w:rPr>
        <w:t xml:space="preserve"> and Contributions</w:t>
      </w:r>
    </w:p>
    <w:p w14:paraId="2ACBA782" w14:textId="77777777" w:rsidR="00D106BB" w:rsidRPr="00651B3C" w:rsidRDefault="00D106BB" w:rsidP="00D106BB">
      <w:pPr>
        <w:pStyle w:val="NormalWeb"/>
        <w:shd w:val="clear" w:color="auto" w:fill="FFFFFF"/>
        <w:ind w:firstLine="360"/>
        <w:jc w:val="both"/>
        <w:rPr>
          <w:rFonts w:eastAsia="Arial"/>
          <w:color w:val="333333"/>
          <w:lang w:val="en-US"/>
        </w:rPr>
      </w:pPr>
      <w:r w:rsidRPr="00651B3C">
        <w:rPr>
          <w:rFonts w:eastAsia="Arial"/>
          <w:color w:val="333333"/>
          <w:lang w:val="en-US"/>
        </w:rPr>
        <w:t xml:space="preserve">This project stands out for its significant contributions to design education and research. As western academia and typical pedagogical approaches often discourages students from introducing such explicit subjectivity into their work (Archer-Martin and Stokes, 2023, p. 192), the workshop’s core tenets lie in showing the value of empirical and sensory experiences in design. This contributes more broadly to psychogeography methods and to challenge preconceived notions of space and perception. This approach, combined with life-centered, speculative and future-oriented design tools, weaves together to create a powerful pedagogical methodology that equips aspiring designers with skills to envision possibilities that adopt diverse positions and perspectives on self, others and world. Moreover, it might advance discussions around the influence of the ecological crisis in the future of the design profession, to act </w:t>
      </w:r>
      <w:proofErr w:type="spellStart"/>
      <w:r w:rsidRPr="00651B3C">
        <w:rPr>
          <w:rFonts w:eastAsia="Arial"/>
          <w:color w:val="333333"/>
          <w:lang w:val="en-US"/>
        </w:rPr>
        <w:t>agentically</w:t>
      </w:r>
      <w:proofErr w:type="spellEnd"/>
      <w:r w:rsidRPr="00651B3C">
        <w:rPr>
          <w:rFonts w:eastAsia="Arial"/>
          <w:color w:val="333333"/>
          <w:lang w:val="en-US"/>
        </w:rPr>
        <w:t xml:space="preserve"> and discover possibilities within constraints (</w:t>
      </w:r>
      <w:proofErr w:type="spellStart"/>
      <w:r w:rsidRPr="00651B3C">
        <w:rPr>
          <w:rFonts w:eastAsia="Arial"/>
          <w:color w:val="333333"/>
          <w:lang w:val="en-US"/>
        </w:rPr>
        <w:t>Glăveanu</w:t>
      </w:r>
      <w:proofErr w:type="spellEnd"/>
      <w:r w:rsidRPr="00651B3C">
        <w:rPr>
          <w:rFonts w:eastAsia="Arial"/>
          <w:color w:val="333333"/>
          <w:lang w:val="en-US"/>
        </w:rPr>
        <w:t>, 2020). In short, the presented pedagogy:</w:t>
      </w:r>
      <w:r w:rsidRPr="00651B3C">
        <w:rPr>
          <w:rFonts w:eastAsia="Arial"/>
          <w:color w:val="333333"/>
          <w:lang w:val="en-US"/>
        </w:rPr>
        <w:t xml:space="preserve"> </w:t>
      </w:r>
    </w:p>
    <w:p w14:paraId="68046E78" w14:textId="4DFF2896" w:rsidR="00B36637" w:rsidRPr="00752E58" w:rsidRDefault="009602A4" w:rsidP="00CD038F">
      <w:pPr>
        <w:pStyle w:val="NormalWeb"/>
        <w:numPr>
          <w:ilvl w:val="0"/>
          <w:numId w:val="8"/>
        </w:numPr>
        <w:shd w:val="clear" w:color="auto" w:fill="FFFFFF"/>
        <w:jc w:val="both"/>
        <w:rPr>
          <w:rFonts w:eastAsia="Arial"/>
          <w:color w:val="333333"/>
          <w:sz w:val="22"/>
          <w:szCs w:val="22"/>
          <w:lang w:val="en-US"/>
        </w:rPr>
      </w:pPr>
      <w:r>
        <w:rPr>
          <w:rFonts w:eastAsia="Arial"/>
          <w:b/>
          <w:bCs/>
          <w:color w:val="333333"/>
          <w:sz w:val="22"/>
          <w:szCs w:val="22"/>
          <w:lang w:val="en-US"/>
        </w:rPr>
        <w:t xml:space="preserve">Promotes </w:t>
      </w:r>
      <w:r w:rsidR="003C36B2">
        <w:rPr>
          <w:rFonts w:eastAsia="Arial"/>
          <w:b/>
          <w:bCs/>
          <w:color w:val="333333"/>
          <w:sz w:val="22"/>
          <w:szCs w:val="22"/>
          <w:lang w:val="en-US"/>
        </w:rPr>
        <w:t xml:space="preserve">Sustainable &amp; </w:t>
      </w:r>
      <w:r w:rsidR="00752E58">
        <w:rPr>
          <w:rFonts w:eastAsia="Arial"/>
          <w:b/>
          <w:bCs/>
          <w:color w:val="333333"/>
          <w:sz w:val="22"/>
          <w:szCs w:val="22"/>
          <w:lang w:val="en-US"/>
        </w:rPr>
        <w:t>Critical Thinking</w:t>
      </w:r>
      <w:r w:rsidR="00B36637" w:rsidRPr="00752E58">
        <w:rPr>
          <w:rFonts w:eastAsia="Arial"/>
          <w:b/>
          <w:bCs/>
          <w:color w:val="333333"/>
          <w:sz w:val="22"/>
          <w:szCs w:val="22"/>
          <w:lang w:val="en-US"/>
        </w:rPr>
        <w:t>:</w:t>
      </w:r>
      <w:r w:rsidR="00B36637" w:rsidRPr="00752E58">
        <w:rPr>
          <w:rFonts w:eastAsia="Arial"/>
          <w:color w:val="333333"/>
          <w:sz w:val="22"/>
          <w:szCs w:val="22"/>
          <w:lang w:val="en-US"/>
        </w:rPr>
        <w:t xml:space="preserve"> </w:t>
      </w:r>
      <w:r w:rsidR="00D106BB" w:rsidRPr="00D106BB">
        <w:rPr>
          <w:rFonts w:eastAsia="Arial"/>
          <w:color w:val="333333"/>
          <w:sz w:val="22"/>
          <w:szCs w:val="22"/>
          <w:lang w:val="en-US"/>
        </w:rPr>
        <w:t>This project successfully shows the value of incorporating walking experiences, experiential futures and speculative design into design education and research. It demonstrates how these approaches can stimulate creative thinking, foster deeper and embodied understanding of space, and encourage exploration of alternative, potentially more sustainable or disruptive futures.</w:t>
      </w:r>
    </w:p>
    <w:p w14:paraId="0D0EE181" w14:textId="79904461" w:rsidR="00B36637" w:rsidRPr="00C11A0E" w:rsidRDefault="00B36637" w:rsidP="00CD038F">
      <w:pPr>
        <w:pStyle w:val="NormalWeb"/>
        <w:numPr>
          <w:ilvl w:val="0"/>
          <w:numId w:val="8"/>
        </w:numPr>
        <w:shd w:val="clear" w:color="auto" w:fill="FFFFFF"/>
        <w:jc w:val="both"/>
        <w:rPr>
          <w:rFonts w:eastAsia="Arial"/>
          <w:color w:val="333333"/>
          <w:sz w:val="22"/>
          <w:szCs w:val="22"/>
          <w:lang w:val="en-US"/>
        </w:rPr>
      </w:pPr>
      <w:r w:rsidRPr="00C11A0E">
        <w:rPr>
          <w:rFonts w:eastAsia="Arial"/>
          <w:b/>
          <w:bCs/>
          <w:color w:val="333333"/>
          <w:sz w:val="22"/>
          <w:szCs w:val="22"/>
          <w:lang w:val="en-US"/>
        </w:rPr>
        <w:t>Challenges Spatial Determinism:</w:t>
      </w:r>
      <w:r w:rsidRPr="00C11A0E">
        <w:rPr>
          <w:rFonts w:eastAsia="Arial"/>
          <w:color w:val="333333"/>
          <w:sz w:val="22"/>
          <w:szCs w:val="22"/>
          <w:lang w:val="en-US"/>
        </w:rPr>
        <w:t xml:space="preserve"> </w:t>
      </w:r>
      <w:r w:rsidR="00D106BB" w:rsidRPr="00D106BB">
        <w:rPr>
          <w:rFonts w:eastAsia="Arial"/>
          <w:color w:val="333333"/>
          <w:sz w:val="22"/>
          <w:szCs w:val="22"/>
          <w:lang w:val="en-US"/>
        </w:rPr>
        <w:t>By prompting students to move beyond traditional interpretations of space and engage with sensory mapping and speculative design, this project pushes against rigid design practices. It encourages considering both human and non-human needs, leading to more inclusive and speculative design solutions.</w:t>
      </w:r>
    </w:p>
    <w:p w14:paraId="60C41FCB" w14:textId="726277A4" w:rsidR="00552804" w:rsidRDefault="00B36637" w:rsidP="00CD038F">
      <w:pPr>
        <w:pStyle w:val="NormalWeb"/>
        <w:numPr>
          <w:ilvl w:val="0"/>
          <w:numId w:val="8"/>
        </w:numPr>
        <w:shd w:val="clear" w:color="auto" w:fill="FFFFFF"/>
        <w:jc w:val="both"/>
        <w:rPr>
          <w:rFonts w:eastAsia="Arial"/>
          <w:color w:val="333333"/>
          <w:sz w:val="22"/>
          <w:szCs w:val="22"/>
          <w:lang w:val="en-US"/>
        </w:rPr>
      </w:pPr>
      <w:r w:rsidRPr="00C11A0E">
        <w:rPr>
          <w:rFonts w:eastAsia="Arial"/>
          <w:b/>
          <w:bCs/>
          <w:color w:val="333333"/>
          <w:sz w:val="22"/>
          <w:szCs w:val="22"/>
          <w:lang w:val="en-US"/>
        </w:rPr>
        <w:t xml:space="preserve">Explores Sensory Maps </w:t>
      </w:r>
      <w:r w:rsidR="00752E58">
        <w:rPr>
          <w:rFonts w:eastAsia="Arial"/>
          <w:b/>
          <w:bCs/>
          <w:color w:val="333333"/>
          <w:sz w:val="22"/>
          <w:szCs w:val="22"/>
          <w:lang w:val="en-US"/>
        </w:rPr>
        <w:t>&amp;</w:t>
      </w:r>
      <w:r w:rsidR="00FC67C3" w:rsidRPr="00C11A0E">
        <w:rPr>
          <w:rFonts w:eastAsia="Arial"/>
          <w:b/>
          <w:bCs/>
          <w:color w:val="333333"/>
          <w:sz w:val="22"/>
          <w:szCs w:val="22"/>
          <w:lang w:val="en-US"/>
        </w:rPr>
        <w:t xml:space="preserve"> AI </w:t>
      </w:r>
      <w:r w:rsidRPr="00C11A0E">
        <w:rPr>
          <w:rFonts w:eastAsia="Arial"/>
          <w:b/>
          <w:bCs/>
          <w:color w:val="333333"/>
          <w:sz w:val="22"/>
          <w:szCs w:val="22"/>
          <w:lang w:val="en-US"/>
        </w:rPr>
        <w:t>as Design Tools:</w:t>
      </w:r>
      <w:r w:rsidRPr="00C11A0E">
        <w:rPr>
          <w:rFonts w:eastAsia="Arial"/>
          <w:color w:val="333333"/>
          <w:sz w:val="22"/>
          <w:szCs w:val="22"/>
          <w:lang w:val="en-US"/>
        </w:rPr>
        <w:t xml:space="preserve"> </w:t>
      </w:r>
      <w:r w:rsidR="00D106BB" w:rsidRPr="00D106BB">
        <w:rPr>
          <w:rFonts w:eastAsia="Arial"/>
          <w:color w:val="333333"/>
          <w:sz w:val="22"/>
          <w:szCs w:val="22"/>
          <w:lang w:val="en-US"/>
        </w:rPr>
        <w:t xml:space="preserve">While not a replacement for core design skills, sensory maps and AI </w:t>
      </w:r>
      <w:proofErr w:type="gramStart"/>
      <w:r w:rsidR="00D106BB" w:rsidRPr="00D106BB">
        <w:rPr>
          <w:rFonts w:eastAsia="Arial"/>
          <w:color w:val="333333"/>
          <w:sz w:val="22"/>
          <w:szCs w:val="22"/>
          <w:lang w:val="en-US"/>
        </w:rPr>
        <w:t>have</w:t>
      </w:r>
      <w:proofErr w:type="gramEnd"/>
      <w:r w:rsidR="00D106BB" w:rsidRPr="00D106BB">
        <w:rPr>
          <w:rFonts w:eastAsia="Arial"/>
          <w:color w:val="333333"/>
          <w:sz w:val="22"/>
          <w:szCs w:val="22"/>
          <w:lang w:val="en-US"/>
        </w:rPr>
        <w:t xml:space="preserve"> the potential to enrich the creative process. This project showcases how they can help designers gather data, generate ideas, and explore diverse possibilities in a shorter amount of time, </w:t>
      </w:r>
      <w:r w:rsidR="00D106BB" w:rsidRPr="00D106BB">
        <w:rPr>
          <w:rFonts w:eastAsia="Arial"/>
          <w:color w:val="333333"/>
          <w:sz w:val="22"/>
          <w:szCs w:val="22"/>
          <w:lang w:val="en-US"/>
        </w:rPr>
        <w:lastRenderedPageBreak/>
        <w:t xml:space="preserve">ultimately leading to experimental and nuanced proposals. The workshop </w:t>
      </w:r>
      <w:proofErr w:type="spellStart"/>
      <w:r w:rsidR="00D106BB" w:rsidRPr="00D106BB">
        <w:rPr>
          <w:rFonts w:eastAsia="Arial"/>
          <w:color w:val="333333"/>
          <w:sz w:val="22"/>
          <w:szCs w:val="22"/>
          <w:lang w:val="en-US"/>
        </w:rPr>
        <w:t>arised</w:t>
      </w:r>
      <w:proofErr w:type="spellEnd"/>
      <w:r w:rsidR="00D106BB" w:rsidRPr="00D106BB">
        <w:rPr>
          <w:rFonts w:eastAsia="Arial"/>
          <w:color w:val="333333"/>
          <w:sz w:val="22"/>
          <w:szCs w:val="22"/>
          <w:lang w:val="en-US"/>
        </w:rPr>
        <w:t xml:space="preserve"> from the praxis, the empirical, the sensorial and the unexpected.</w:t>
      </w:r>
    </w:p>
    <w:p w14:paraId="21137773" w14:textId="47059F13" w:rsidR="00D106BB" w:rsidRPr="00651B3C" w:rsidRDefault="00D106BB" w:rsidP="00D106BB">
      <w:pPr>
        <w:ind w:firstLine="360"/>
        <w:jc w:val="both"/>
        <w:rPr>
          <w:rFonts w:ascii="Times New Roman" w:eastAsia="Arial" w:hAnsi="Times New Roman" w:cs="Times New Roman"/>
          <w:color w:val="000000" w:themeColor="text1"/>
          <w:sz w:val="24"/>
          <w:szCs w:val="24"/>
          <w:lang w:val="en-US"/>
        </w:rPr>
      </w:pPr>
      <w:r w:rsidRPr="00651B3C">
        <w:rPr>
          <w:rFonts w:ascii="Times New Roman" w:eastAsia="Arial" w:hAnsi="Times New Roman" w:cs="Times New Roman"/>
          <w:color w:val="000000" w:themeColor="text1"/>
          <w:sz w:val="24"/>
          <w:szCs w:val="24"/>
          <w:lang w:val="en-US"/>
        </w:rPr>
        <w:t xml:space="preserve">Having said that, the change of mindset, which was a desired outcome of this workshop, cannot by its very nature be achieved in the short term. The workshop did, however, inspire action and stimulate new perspectives and immediate reflections on the issues at stake. Comments from some of the students who took part in the pedagogy demonstrate this reflection: “I can see more and more clearly the need to create spaces of connection with nature. I start from the selfish future situation that has destroyed the forests and has become completely urban. Because just as in the forest you can </w:t>
      </w:r>
      <w:proofErr w:type="gramStart"/>
      <w:r w:rsidRPr="00651B3C">
        <w:rPr>
          <w:rFonts w:ascii="Times New Roman" w:eastAsia="Arial" w:hAnsi="Times New Roman" w:cs="Times New Roman"/>
          <w:color w:val="000000" w:themeColor="text1"/>
          <w:sz w:val="24"/>
          <w:szCs w:val="24"/>
          <w:lang w:val="en-US"/>
        </w:rPr>
        <w:t>hear the sound of</w:t>
      </w:r>
      <w:proofErr w:type="gramEnd"/>
      <w:r w:rsidRPr="00651B3C">
        <w:rPr>
          <w:rFonts w:ascii="Times New Roman" w:eastAsia="Arial" w:hAnsi="Times New Roman" w:cs="Times New Roman"/>
          <w:color w:val="000000" w:themeColor="text1"/>
          <w:sz w:val="24"/>
          <w:szCs w:val="24"/>
          <w:lang w:val="en-US"/>
        </w:rPr>
        <w:t xml:space="preserve"> the wind before it arrives, we must be able to see our reality, before there is no return.” (</w:t>
      </w:r>
      <w:r w:rsidRPr="00651B3C">
        <w:rPr>
          <w:rFonts w:ascii="Times New Roman" w:eastAsia="Arial" w:hAnsi="Times New Roman" w:cs="Times New Roman"/>
          <w:color w:val="000000" w:themeColor="text1"/>
          <w:sz w:val="24"/>
          <w:szCs w:val="24"/>
          <w:lang w:val="en-US"/>
        </w:rPr>
        <w:t>Zaira Soler</w:t>
      </w:r>
      <w:r w:rsidRPr="00651B3C">
        <w:rPr>
          <w:rFonts w:ascii="Times New Roman" w:eastAsia="Arial" w:hAnsi="Times New Roman" w:cs="Times New Roman"/>
          <w:color w:val="000000" w:themeColor="text1"/>
          <w:sz w:val="24"/>
          <w:szCs w:val="24"/>
          <w:lang w:val="en-US"/>
        </w:rPr>
        <w:t>, 2022); “In a hundred years, I would like the feeling of community and togetherness to become important, so that we can create great projects to help the planet and combat climate change.” (</w:t>
      </w:r>
      <w:r w:rsidRPr="00651B3C">
        <w:rPr>
          <w:rFonts w:ascii="Times New Roman" w:eastAsia="Arial" w:hAnsi="Times New Roman" w:cs="Times New Roman"/>
          <w:color w:val="000000" w:themeColor="text1"/>
          <w:sz w:val="24"/>
          <w:szCs w:val="24"/>
          <w:lang w:val="en-US"/>
        </w:rPr>
        <w:t xml:space="preserve">Carlos </w:t>
      </w:r>
      <w:proofErr w:type="spellStart"/>
      <w:r w:rsidRPr="00651B3C">
        <w:rPr>
          <w:rFonts w:ascii="Times New Roman" w:eastAsia="Arial" w:hAnsi="Times New Roman" w:cs="Times New Roman"/>
          <w:color w:val="000000" w:themeColor="text1"/>
          <w:sz w:val="24"/>
          <w:szCs w:val="24"/>
          <w:lang w:val="en-US"/>
        </w:rPr>
        <w:t>Balmes</w:t>
      </w:r>
      <w:proofErr w:type="spellEnd"/>
      <w:r w:rsidRPr="00651B3C">
        <w:rPr>
          <w:rFonts w:ascii="Times New Roman" w:eastAsia="Arial" w:hAnsi="Times New Roman" w:cs="Times New Roman"/>
          <w:color w:val="000000" w:themeColor="text1"/>
          <w:sz w:val="24"/>
          <w:szCs w:val="24"/>
          <w:lang w:val="en-US"/>
        </w:rPr>
        <w:t>, 2022). Also implicit in these notes is the important role of design discourse, which must also take advantage of its phenomenological capacity, going hand in hand with hermeneutics and experimentation.</w:t>
      </w:r>
    </w:p>
    <w:p w14:paraId="553A82E7" w14:textId="55225493" w:rsidR="00E866E3" w:rsidRPr="00651B3C" w:rsidRDefault="008F73AD" w:rsidP="00CD038F">
      <w:pPr>
        <w:jc w:val="both"/>
        <w:rPr>
          <w:rFonts w:ascii="Times New Roman" w:eastAsia="Arial" w:hAnsi="Times New Roman" w:cs="Times New Roman"/>
          <w:b/>
          <w:color w:val="333333"/>
          <w:sz w:val="24"/>
          <w:szCs w:val="24"/>
          <w:lang w:val="en-US"/>
        </w:rPr>
      </w:pPr>
      <w:r w:rsidRPr="00651B3C">
        <w:rPr>
          <w:rFonts w:ascii="Times New Roman" w:eastAsia="Arial" w:hAnsi="Times New Roman" w:cs="Times New Roman"/>
          <w:b/>
          <w:color w:val="333333"/>
          <w:sz w:val="24"/>
          <w:szCs w:val="24"/>
          <w:lang w:val="en-US"/>
        </w:rPr>
        <w:t xml:space="preserve">6. </w:t>
      </w:r>
      <w:r w:rsidR="00B36637" w:rsidRPr="00651B3C">
        <w:rPr>
          <w:rFonts w:ascii="Times New Roman" w:eastAsia="Arial" w:hAnsi="Times New Roman" w:cs="Times New Roman"/>
          <w:b/>
          <w:color w:val="333333"/>
          <w:sz w:val="24"/>
          <w:szCs w:val="24"/>
          <w:lang w:val="en-US"/>
        </w:rPr>
        <w:t>C</w:t>
      </w:r>
      <w:r w:rsidR="009111A4" w:rsidRPr="00651B3C">
        <w:rPr>
          <w:rFonts w:ascii="Times New Roman" w:eastAsia="Arial" w:hAnsi="Times New Roman" w:cs="Times New Roman"/>
          <w:b/>
          <w:color w:val="333333"/>
          <w:sz w:val="24"/>
          <w:szCs w:val="24"/>
          <w:lang w:val="en-US"/>
        </w:rPr>
        <w:t>onclusions</w:t>
      </w:r>
    </w:p>
    <w:p w14:paraId="770CB627" w14:textId="77777777" w:rsidR="00D106BB" w:rsidRPr="00651B3C" w:rsidRDefault="00D106BB" w:rsidP="00D106BB">
      <w:pPr>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color w:val="333333"/>
          <w:sz w:val="24"/>
          <w:szCs w:val="24"/>
          <w:lang w:val="en-US"/>
        </w:rPr>
        <w:t>This workshop extended beyond being simply a learning experience or research endeavor. Its impact resonates deeply within the realm of design education, showing the potential of innovative pedagogical approaches. By incorporating walking, experiential learning, and speculative design practices, this project contributed significantly to the evolution of design education and prepares future designers to tackle the complex challenges of our time. “Take the Memory Out for a Future Walk” was born out of the innate human need to walk and preserve. In addition, it explored a speculative perspective of design as the embodiment of landscapes. Some key findings and lasting impacts are:</w:t>
      </w:r>
      <w:r w:rsidRPr="00651B3C">
        <w:rPr>
          <w:rFonts w:ascii="Times New Roman" w:eastAsia="Arial" w:hAnsi="Times New Roman" w:cs="Times New Roman"/>
          <w:color w:val="333333"/>
          <w:sz w:val="24"/>
          <w:szCs w:val="24"/>
          <w:lang w:val="en-US"/>
        </w:rPr>
        <w:t xml:space="preserve"> </w:t>
      </w:r>
    </w:p>
    <w:p w14:paraId="280368AF" w14:textId="7512E28E" w:rsidR="00A833EE" w:rsidRDefault="00DE32B9" w:rsidP="00A833EE">
      <w:pPr>
        <w:pStyle w:val="ListParagraph"/>
        <w:numPr>
          <w:ilvl w:val="0"/>
          <w:numId w:val="12"/>
        </w:numPr>
        <w:jc w:val="both"/>
        <w:rPr>
          <w:rFonts w:ascii="Times New Roman" w:eastAsia="Arial" w:hAnsi="Times New Roman" w:cs="Times New Roman"/>
          <w:color w:val="333333"/>
          <w:lang w:val="en-US"/>
        </w:rPr>
      </w:pPr>
      <w:r w:rsidRPr="00C11A0E">
        <w:rPr>
          <w:rFonts w:ascii="Times New Roman" w:eastAsia="Arial" w:hAnsi="Times New Roman" w:cs="Times New Roman"/>
          <w:b/>
          <w:bCs/>
          <w:color w:val="333333"/>
          <w:lang w:val="en-US"/>
        </w:rPr>
        <w:t>Learning &amp; Growth</w:t>
      </w:r>
      <w:r w:rsidRPr="00C11A0E">
        <w:rPr>
          <w:rFonts w:ascii="Times New Roman" w:eastAsia="Arial" w:hAnsi="Times New Roman" w:cs="Times New Roman"/>
          <w:color w:val="333333"/>
          <w:lang w:val="en-US"/>
        </w:rPr>
        <w:t xml:space="preserve">: </w:t>
      </w:r>
      <w:r w:rsidR="00D106BB" w:rsidRPr="00D106BB">
        <w:rPr>
          <w:rFonts w:ascii="Times New Roman" w:eastAsia="Arial" w:hAnsi="Times New Roman" w:cs="Times New Roman"/>
          <w:color w:val="333333"/>
          <w:lang w:val="en-US"/>
        </w:rPr>
        <w:t>Despite initial challenges and limited time available to develop their solutions, students valued the project for its experiential learning opportunities and imaginative exploration. This suggests that such methods can motivate and engage students while equipping them with essential design thinking skills.</w:t>
      </w:r>
    </w:p>
    <w:p w14:paraId="6C443043" w14:textId="49AC44F0" w:rsidR="00DE32B9" w:rsidRPr="00A833EE" w:rsidRDefault="00DE32B9" w:rsidP="00A833EE">
      <w:pPr>
        <w:pStyle w:val="ListParagraph"/>
        <w:numPr>
          <w:ilvl w:val="0"/>
          <w:numId w:val="12"/>
        </w:numPr>
        <w:jc w:val="both"/>
        <w:rPr>
          <w:rFonts w:ascii="Times New Roman" w:eastAsia="Arial" w:hAnsi="Times New Roman" w:cs="Times New Roman"/>
          <w:color w:val="333333"/>
          <w:lang w:val="en-US"/>
        </w:rPr>
      </w:pPr>
      <w:r w:rsidRPr="00A833EE">
        <w:rPr>
          <w:rFonts w:ascii="Times New Roman" w:eastAsia="Arial" w:hAnsi="Times New Roman" w:cs="Times New Roman"/>
          <w:b/>
          <w:bCs/>
          <w:color w:val="333333"/>
          <w:lang w:val="en-US"/>
        </w:rPr>
        <w:t>Understanding through Experience</w:t>
      </w:r>
      <w:r w:rsidRPr="00A833EE">
        <w:rPr>
          <w:rFonts w:ascii="Times New Roman" w:eastAsia="Arial" w:hAnsi="Times New Roman" w:cs="Times New Roman"/>
          <w:color w:val="333333"/>
          <w:lang w:val="en-US"/>
        </w:rPr>
        <w:t xml:space="preserve">: </w:t>
      </w:r>
      <w:r w:rsidR="00D106BB" w:rsidRPr="00D106BB">
        <w:rPr>
          <w:rFonts w:ascii="Times New Roman" w:eastAsia="Arial" w:hAnsi="Times New Roman" w:cs="Times New Roman"/>
          <w:color w:val="333333"/>
          <w:lang w:val="en-US"/>
        </w:rPr>
        <w:t>The act of walking, drawing, and speculating proved to be powerful tools for understanding reality and shaping visions of the future. This reinforces the importance of incorporating these activities into design education to cultivate critical thinking and design agency.</w:t>
      </w:r>
    </w:p>
    <w:p w14:paraId="0EFC700E" w14:textId="7EC803EC" w:rsidR="00DE32B9" w:rsidRDefault="00164527" w:rsidP="007603C0">
      <w:pPr>
        <w:pStyle w:val="ListParagraph"/>
        <w:numPr>
          <w:ilvl w:val="0"/>
          <w:numId w:val="12"/>
        </w:numPr>
        <w:jc w:val="both"/>
        <w:rPr>
          <w:rFonts w:ascii="Times New Roman" w:eastAsia="Arial" w:hAnsi="Times New Roman" w:cs="Times New Roman"/>
          <w:color w:val="333333"/>
          <w:lang w:val="en-US"/>
        </w:rPr>
      </w:pPr>
      <w:r>
        <w:rPr>
          <w:rFonts w:ascii="Times New Roman" w:eastAsia="Arial" w:hAnsi="Times New Roman" w:cs="Times New Roman"/>
          <w:b/>
          <w:bCs/>
          <w:color w:val="333333"/>
          <w:lang w:val="en-US"/>
        </w:rPr>
        <w:t>Students</w:t>
      </w:r>
      <w:r w:rsidR="00DE32B9" w:rsidRPr="00C11A0E">
        <w:rPr>
          <w:rFonts w:ascii="Times New Roman" w:eastAsia="Arial" w:hAnsi="Times New Roman" w:cs="Times New Roman"/>
          <w:b/>
          <w:bCs/>
          <w:color w:val="333333"/>
          <w:lang w:val="en-US"/>
        </w:rPr>
        <w:t xml:space="preserve"> Perspectives</w:t>
      </w:r>
      <w:r w:rsidR="00DE32B9" w:rsidRPr="00C11A0E">
        <w:rPr>
          <w:rFonts w:ascii="Times New Roman" w:eastAsia="Arial" w:hAnsi="Times New Roman" w:cs="Times New Roman"/>
          <w:color w:val="333333"/>
          <w:lang w:val="en-US"/>
        </w:rPr>
        <w:t xml:space="preserve">: </w:t>
      </w:r>
      <w:r w:rsidR="00D106BB" w:rsidRPr="00D106BB">
        <w:rPr>
          <w:rFonts w:ascii="Times New Roman" w:eastAsia="Arial" w:hAnsi="Times New Roman" w:cs="Times New Roman"/>
          <w:color w:val="333333"/>
          <w:lang w:val="en-US"/>
        </w:rPr>
        <w:t>The projects provided valuable insights into the concerns and aspirations of the new generation of designers. The students’ focus on community, connection to nature, and environmental responsibility reflects a growing awareness of these crucial issues and emphasizes the need for design solutions that address them.</w:t>
      </w:r>
    </w:p>
    <w:p w14:paraId="73CB9FA7" w14:textId="532ADC7F" w:rsidR="00A833EE" w:rsidRPr="00C11A0E" w:rsidRDefault="00025118" w:rsidP="007603C0">
      <w:pPr>
        <w:pStyle w:val="ListParagraph"/>
        <w:numPr>
          <w:ilvl w:val="0"/>
          <w:numId w:val="12"/>
        </w:numPr>
        <w:jc w:val="both"/>
        <w:rPr>
          <w:rFonts w:ascii="Times New Roman" w:eastAsia="Arial" w:hAnsi="Times New Roman" w:cs="Times New Roman"/>
          <w:color w:val="333333"/>
          <w:lang w:val="en-US"/>
        </w:rPr>
      </w:pPr>
      <w:r w:rsidRPr="00025118">
        <w:rPr>
          <w:rFonts w:ascii="Times New Roman" w:eastAsia="Arial" w:hAnsi="Times New Roman" w:cs="Times New Roman"/>
          <w:b/>
          <w:bCs/>
          <w:color w:val="000000" w:themeColor="text1"/>
          <w:lang w:val="en-US"/>
        </w:rPr>
        <w:t>Research</w:t>
      </w:r>
      <w:r w:rsidR="00A833EE" w:rsidRPr="00025118">
        <w:rPr>
          <w:rFonts w:ascii="Times New Roman" w:eastAsia="Arial" w:hAnsi="Times New Roman" w:cs="Times New Roman"/>
          <w:b/>
          <w:bCs/>
          <w:color w:val="000000" w:themeColor="text1"/>
          <w:lang w:val="en-US"/>
        </w:rPr>
        <w:t xml:space="preserve"> </w:t>
      </w:r>
      <w:r w:rsidRPr="00025118">
        <w:rPr>
          <w:rFonts w:ascii="Times New Roman" w:eastAsia="Arial" w:hAnsi="Times New Roman" w:cs="Times New Roman"/>
          <w:b/>
          <w:bCs/>
          <w:color w:val="000000" w:themeColor="text1"/>
          <w:lang w:val="en-US"/>
        </w:rPr>
        <w:t>amplitude</w:t>
      </w:r>
      <w:r w:rsidR="00A833EE" w:rsidRPr="00025118">
        <w:rPr>
          <w:rFonts w:ascii="Times New Roman" w:eastAsia="Arial" w:hAnsi="Times New Roman" w:cs="Times New Roman"/>
          <w:b/>
          <w:bCs/>
          <w:color w:val="000000" w:themeColor="text1"/>
          <w:lang w:val="en-US"/>
        </w:rPr>
        <w:t xml:space="preserve">: </w:t>
      </w:r>
      <w:r w:rsidR="00D106BB" w:rsidRPr="00D106BB">
        <w:rPr>
          <w:rFonts w:ascii="Times New Roman" w:eastAsia="Arial" w:hAnsi="Times New Roman" w:cs="Times New Roman"/>
          <w:color w:val="000000" w:themeColor="text1"/>
          <w:lang/>
        </w:rPr>
        <w:t>By fostering reflection and promoting the formulation of new perspectives within the realm of design and possible futures, the work emerges as a relevant object of study in the academic sphere, offering ample opportunities for in-depth analysis, debates and investigations, besides concept development.</w:t>
      </w:r>
    </w:p>
    <w:p w14:paraId="3D95CBFC" w14:textId="77777777" w:rsidR="00D106BB" w:rsidRPr="00651B3C" w:rsidRDefault="00D106BB" w:rsidP="00D106BB">
      <w:pPr>
        <w:spacing w:after="0"/>
        <w:ind w:firstLine="360"/>
        <w:jc w:val="both"/>
        <w:rPr>
          <w:rFonts w:ascii="Times New Roman" w:eastAsia="Arial" w:hAnsi="Times New Roman" w:cs="Times New Roman"/>
          <w:bCs/>
          <w:color w:val="333333"/>
          <w:sz w:val="24"/>
          <w:szCs w:val="24"/>
          <w:lang w:val="en-US"/>
        </w:rPr>
      </w:pPr>
      <w:r w:rsidRPr="00651B3C">
        <w:rPr>
          <w:rFonts w:ascii="Times New Roman" w:eastAsia="Arial" w:hAnsi="Times New Roman" w:cs="Times New Roman"/>
          <w:color w:val="333333"/>
          <w:sz w:val="24"/>
          <w:szCs w:val="24"/>
          <w:lang w:val="en-US"/>
        </w:rPr>
        <w:t xml:space="preserve">Based on student feedback and observations, future iterations could benefit from different approaches to be further considered. Firstly, an increased time dedicated to walking, mapping, and gathering sensory data could lead to even richer understanding and more nuanced life-centered design propositions, including solutions related with accessibility, ethics or social inclusion. In addition, the adoption of </w:t>
      </w:r>
      <w:r w:rsidRPr="00651B3C">
        <w:rPr>
          <w:rFonts w:ascii="Times New Roman" w:eastAsia="Arial" w:hAnsi="Times New Roman" w:cs="Times New Roman"/>
          <w:color w:val="333333"/>
          <w:sz w:val="24"/>
          <w:szCs w:val="24"/>
          <w:lang w:val="en-US"/>
        </w:rPr>
        <w:lastRenderedPageBreak/>
        <w:t xml:space="preserve">natural, recycled or reused materials found within the park could foster environmentally conscious design practices and encourages deeper engagement with the specific context and should be considered in future explorations. Lastly, while AI tools offer valuable creative and </w:t>
      </w:r>
      <w:r w:rsidRPr="00651B3C">
        <w:rPr>
          <w:rFonts w:ascii="Times New Roman" w:eastAsia="Arial" w:hAnsi="Times New Roman" w:cs="Times New Roman"/>
          <w:bCs/>
          <w:color w:val="333333"/>
          <w:sz w:val="24"/>
          <w:szCs w:val="24"/>
          <w:lang w:val="en-US"/>
        </w:rPr>
        <w:t>speculative opportunities, limiting their</w:t>
      </w:r>
      <w:r w:rsidRPr="00651B3C">
        <w:rPr>
          <w:rFonts w:ascii="Times New Roman" w:eastAsia="Arial" w:hAnsi="Times New Roman" w:cs="Times New Roman"/>
          <w:bCs/>
          <w:color w:val="333333"/>
          <w:sz w:val="24"/>
          <w:szCs w:val="24"/>
          <w:lang w:val="en-US"/>
        </w:rPr>
        <w:t xml:space="preserve"> </w:t>
      </w:r>
      <w:r w:rsidRPr="00651B3C">
        <w:rPr>
          <w:rFonts w:ascii="Times New Roman" w:eastAsia="Arial" w:hAnsi="Times New Roman" w:cs="Times New Roman"/>
          <w:bCs/>
          <w:color w:val="333333"/>
          <w:sz w:val="24"/>
          <w:szCs w:val="24"/>
          <w:lang w:val="en-US"/>
        </w:rPr>
        <w:t xml:space="preserve">use could promote reliance on core design skills and encourage critical exploration of their potential benefits and limitations. Notably, the proliferation of computer-aided design (CAD) or AI-based tools might overlook the intrinsic vitality of imperfection and the unexpected, whose reflections underscore the dynamism inherent in imperfect forms. Thus, a critical reevaluation of the relationship between technological precision and human expression is imperative to mitigate the alienation precipitated by digitalization, reaffirming the centrality of embodied creativity within design pedagogy. </w:t>
      </w:r>
    </w:p>
    <w:p w14:paraId="494ABE72" w14:textId="33D2EB33" w:rsidR="00D106BB" w:rsidRDefault="00D106BB" w:rsidP="00D106BB">
      <w:pPr>
        <w:spacing w:after="0"/>
        <w:ind w:firstLine="360"/>
        <w:jc w:val="both"/>
        <w:rPr>
          <w:rFonts w:ascii="Times New Roman" w:eastAsia="Arial" w:hAnsi="Times New Roman" w:cs="Times New Roman"/>
          <w:color w:val="333333"/>
          <w:sz w:val="24"/>
          <w:szCs w:val="24"/>
          <w:lang w:val="en-US"/>
        </w:rPr>
      </w:pPr>
      <w:r w:rsidRPr="00651B3C">
        <w:rPr>
          <w:rFonts w:ascii="Times New Roman" w:eastAsia="Arial" w:hAnsi="Times New Roman" w:cs="Times New Roman"/>
          <w:bCs/>
          <w:color w:val="333333"/>
          <w:sz w:val="24"/>
          <w:szCs w:val="24"/>
          <w:lang w:val="en-US"/>
        </w:rPr>
        <w:t xml:space="preserve">Finally, the relationship between location, time, nature, and creativity should also be acknowledged. By challenging spatial determinism when focusing on 100 years forward, the workshop can contribute significantly to education’s evolution and help prepare future designers to address the complex challenges of our time and deal with uncertainties and possibilities. As </w:t>
      </w:r>
      <w:proofErr w:type="spellStart"/>
      <w:r w:rsidRPr="00651B3C">
        <w:rPr>
          <w:rFonts w:ascii="Times New Roman" w:eastAsia="Arial" w:hAnsi="Times New Roman" w:cs="Times New Roman"/>
          <w:bCs/>
          <w:color w:val="333333"/>
          <w:sz w:val="24"/>
          <w:szCs w:val="24"/>
          <w:lang w:val="en-US"/>
        </w:rPr>
        <w:t>Ichioka</w:t>
      </w:r>
      <w:proofErr w:type="spellEnd"/>
      <w:r w:rsidRPr="00651B3C">
        <w:rPr>
          <w:rFonts w:ascii="Times New Roman" w:eastAsia="Arial" w:hAnsi="Times New Roman" w:cs="Times New Roman"/>
          <w:bCs/>
          <w:color w:val="333333"/>
          <w:sz w:val="24"/>
          <w:szCs w:val="24"/>
          <w:lang w:val="en-US"/>
        </w:rPr>
        <w:t xml:space="preserve"> a </w:t>
      </w:r>
      <w:proofErr w:type="spellStart"/>
      <w:r w:rsidRPr="00651B3C">
        <w:rPr>
          <w:rFonts w:ascii="Times New Roman" w:eastAsia="Arial" w:hAnsi="Times New Roman" w:cs="Times New Roman"/>
          <w:bCs/>
          <w:color w:val="333333"/>
          <w:sz w:val="24"/>
          <w:szCs w:val="24"/>
          <w:lang w:val="en-US"/>
        </w:rPr>
        <w:t>Pawlyn</w:t>
      </w:r>
      <w:proofErr w:type="spellEnd"/>
      <w:r w:rsidRPr="00651B3C">
        <w:rPr>
          <w:rFonts w:ascii="Times New Roman" w:eastAsia="Arial" w:hAnsi="Times New Roman" w:cs="Times New Roman"/>
          <w:bCs/>
          <w:color w:val="333333"/>
          <w:sz w:val="24"/>
          <w:szCs w:val="24"/>
          <w:lang w:val="en-US"/>
        </w:rPr>
        <w:t xml:space="preserve"> state “the necessary changes lie primarily in cultural, rather than technological, transformation, and that this must occur at the level of mindsets – the shared ideas that determine to a large context how society works” (2021). Identifying the future we desire, communicating it more concisely and assertively, living it in the work we do, sharing this knowledge, and doing it again, better, are all steps in</w:t>
      </w:r>
      <w:r w:rsidRPr="00651B3C">
        <w:rPr>
          <w:rFonts w:ascii="Times New Roman" w:eastAsia="Arial" w:hAnsi="Times New Roman" w:cs="Times New Roman"/>
          <w:color w:val="333333"/>
          <w:sz w:val="24"/>
          <w:szCs w:val="24"/>
          <w:lang w:val="en-US"/>
        </w:rPr>
        <w:t xml:space="preserve"> the change-making process that can promote a critical formulation of future-oriented projects. The success of this methodology will lie on its ability to extend its reach and the way it is embraced, understood, and promoted by other students, educators and researchers. In this sense, a shift in consciousness towards a more sustainable future is a gradual process, not achievable within a short timeframe, nor by the efforts of a single individual or artistic endeavor alone. Such a transformation requires a disciplined approach across various domains, along with the initiatives and proposals it inspires. In this context, the workshop represents a beacon of hope for the future.</w:t>
      </w:r>
    </w:p>
    <w:p w14:paraId="13C1D54D" w14:textId="77777777" w:rsidR="009E7957" w:rsidRDefault="009E7957" w:rsidP="00D106BB">
      <w:pPr>
        <w:spacing w:after="0"/>
        <w:ind w:firstLine="360"/>
        <w:jc w:val="both"/>
        <w:rPr>
          <w:rFonts w:ascii="Times New Roman" w:eastAsia="Arial" w:hAnsi="Times New Roman" w:cs="Times New Roman"/>
          <w:color w:val="333333"/>
          <w:sz w:val="24"/>
          <w:szCs w:val="24"/>
          <w:lang w:val="en-US"/>
        </w:rPr>
      </w:pPr>
    </w:p>
    <w:p w14:paraId="46121B02" w14:textId="0EE9FE7A" w:rsidR="009E7957" w:rsidRPr="00651B3C" w:rsidRDefault="009E7957" w:rsidP="009E7957">
      <w:pPr>
        <w:jc w:val="both"/>
        <w:rPr>
          <w:rFonts w:ascii="Times New Roman" w:eastAsia="Arial" w:hAnsi="Times New Roman" w:cs="Times New Roman"/>
          <w:b/>
          <w:color w:val="333333"/>
          <w:sz w:val="24"/>
          <w:szCs w:val="24"/>
          <w:lang w:val="en-US"/>
        </w:rPr>
      </w:pPr>
      <w:r>
        <w:rPr>
          <w:rFonts w:ascii="Times New Roman" w:eastAsia="Arial" w:hAnsi="Times New Roman" w:cs="Times New Roman"/>
          <w:b/>
          <w:color w:val="333333"/>
          <w:sz w:val="24"/>
          <w:szCs w:val="24"/>
          <w:lang w:val="en-US"/>
        </w:rPr>
        <w:t>Acknowledgements</w:t>
      </w:r>
    </w:p>
    <w:p w14:paraId="5A45034C" w14:textId="3D0F5E92" w:rsidR="00D106BB" w:rsidRPr="00E538FC" w:rsidRDefault="00B751B3" w:rsidP="00E538FC">
      <w:pPr>
        <w:spacing w:after="0"/>
        <w:ind w:firstLine="360"/>
        <w:jc w:val="both"/>
        <w:rPr>
          <w:rFonts w:ascii="Times New Roman" w:eastAsia="Arial" w:hAnsi="Times New Roman" w:cs="Times New Roman"/>
          <w:bCs/>
          <w:color w:val="333333"/>
          <w:sz w:val="24"/>
          <w:szCs w:val="24"/>
          <w:lang w:val="en-US"/>
        </w:rPr>
      </w:pPr>
      <w:r w:rsidRPr="00E538FC">
        <w:rPr>
          <w:rFonts w:ascii="Times New Roman" w:eastAsia="Arial" w:hAnsi="Times New Roman" w:cs="Times New Roman"/>
          <w:bCs/>
          <w:color w:val="333333"/>
          <w:sz w:val="24"/>
          <w:szCs w:val="24"/>
          <w:lang w:val="en-US"/>
        </w:rPr>
        <w:t>I want to express my gratitude to EINA University School of Design and Art in Barcelona for the opportunity to design and conduct this workshop at the institution. I also want to thank the students from the Projects I course (2022-2023) in the Bachelor of Design program for their dedication and for making their work available for this research.</w:t>
      </w:r>
    </w:p>
    <w:p w14:paraId="573ACA2B" w14:textId="77777777" w:rsidR="00B751B3" w:rsidRPr="00651B3C" w:rsidRDefault="00B751B3" w:rsidP="00542815">
      <w:pPr>
        <w:spacing w:after="0"/>
        <w:jc w:val="both"/>
        <w:rPr>
          <w:rFonts w:ascii="Times New Roman" w:eastAsia="Arial" w:hAnsi="Times New Roman" w:cs="Times New Roman"/>
          <w:color w:val="333333"/>
          <w:sz w:val="24"/>
          <w:szCs w:val="24"/>
          <w:lang w:val="en-US"/>
        </w:rPr>
      </w:pPr>
    </w:p>
    <w:p w14:paraId="5B3F9052" w14:textId="2E59E248" w:rsidR="003B419A" w:rsidRPr="00C11A0E" w:rsidRDefault="00CD038F" w:rsidP="00CD038F">
      <w:pPr>
        <w:jc w:val="both"/>
        <w:rPr>
          <w:rFonts w:ascii="Times New Roman" w:eastAsia="Arial" w:hAnsi="Times New Roman" w:cs="Times New Roman"/>
          <w:b/>
          <w:bCs/>
          <w:color w:val="333333"/>
          <w:sz w:val="24"/>
          <w:szCs w:val="24"/>
          <w:lang w:val="en-US"/>
        </w:rPr>
      </w:pPr>
      <w:r w:rsidRPr="00C11A0E">
        <w:rPr>
          <w:rFonts w:ascii="Times New Roman" w:eastAsia="Arial" w:hAnsi="Times New Roman" w:cs="Times New Roman"/>
          <w:b/>
          <w:bCs/>
          <w:color w:val="333333"/>
          <w:sz w:val="24"/>
          <w:szCs w:val="24"/>
          <w:lang w:val="en-US"/>
        </w:rPr>
        <w:t>References</w:t>
      </w:r>
    </w:p>
    <w:p w14:paraId="492B6851" w14:textId="6BD21B03" w:rsidR="00D106BB" w:rsidRPr="00D106BB" w:rsidRDefault="00D106BB" w:rsidP="005D373E">
      <w:pPr>
        <w:ind w:left="540" w:hanging="540"/>
        <w:jc w:val="both"/>
        <w:rPr>
          <w:rFonts w:ascii="Times New Roman" w:eastAsia="Arial" w:hAnsi="Times New Roman" w:cs="Times New Roman"/>
          <w:lang w:val="en-US"/>
        </w:rPr>
      </w:pPr>
      <w:proofErr w:type="spellStart"/>
      <w:r w:rsidRPr="00D106BB">
        <w:rPr>
          <w:rFonts w:ascii="Times New Roman" w:eastAsia="Arial" w:hAnsi="Times New Roman" w:cs="Times New Roman"/>
          <w:lang w:val="en-US"/>
        </w:rPr>
        <w:t>Abrahamse</w:t>
      </w:r>
      <w:proofErr w:type="spellEnd"/>
      <w:r w:rsidRPr="00D106BB">
        <w:rPr>
          <w:rFonts w:ascii="Times New Roman" w:eastAsia="Arial" w:hAnsi="Times New Roman" w:cs="Times New Roman"/>
          <w:lang w:val="en-US"/>
        </w:rPr>
        <w:t xml:space="preserve">, W., </w:t>
      </w:r>
      <w:proofErr w:type="spellStart"/>
      <w:r w:rsidRPr="00D106BB">
        <w:rPr>
          <w:rFonts w:ascii="Times New Roman" w:eastAsia="Arial" w:hAnsi="Times New Roman" w:cs="Times New Roman"/>
          <w:lang w:val="en-US"/>
        </w:rPr>
        <w:t>Matthies</w:t>
      </w:r>
      <w:proofErr w:type="spellEnd"/>
      <w:r w:rsidRPr="00D106BB">
        <w:rPr>
          <w:rFonts w:ascii="Times New Roman" w:eastAsia="Arial" w:hAnsi="Times New Roman" w:cs="Times New Roman"/>
          <w:lang w:val="en-US"/>
        </w:rPr>
        <w:t xml:space="preserve">, E. (2018). Informational Strategies to Promote. </w:t>
      </w:r>
      <w:r w:rsidRPr="00651B3C">
        <w:rPr>
          <w:rFonts w:ascii="Times New Roman" w:eastAsia="Arial" w:hAnsi="Times New Roman" w:cs="Times New Roman"/>
          <w:i/>
          <w:iCs/>
          <w:lang w:val="en-US"/>
        </w:rPr>
        <w:t>Pro-Environmental</w:t>
      </w:r>
      <w:r w:rsidR="005D373E" w:rsidRPr="00651B3C">
        <w:rPr>
          <w:rFonts w:ascii="Times New Roman" w:eastAsia="Arial" w:hAnsi="Times New Roman" w:cs="Times New Roman"/>
          <w:i/>
          <w:iCs/>
          <w:lang w:val="en-US"/>
        </w:rPr>
        <w:t xml:space="preserve"> </w:t>
      </w:r>
      <w:proofErr w:type="spellStart"/>
      <w:r w:rsidRPr="00651B3C">
        <w:rPr>
          <w:rFonts w:ascii="Times New Roman" w:eastAsia="Arial" w:hAnsi="Times New Roman" w:cs="Times New Roman"/>
          <w:i/>
          <w:iCs/>
          <w:lang w:val="en-US"/>
        </w:rPr>
        <w:t>Behaviour</w:t>
      </w:r>
      <w:proofErr w:type="spellEnd"/>
      <w:r w:rsidRPr="00651B3C">
        <w:rPr>
          <w:rFonts w:ascii="Times New Roman" w:eastAsia="Arial" w:hAnsi="Times New Roman" w:cs="Times New Roman"/>
          <w:i/>
          <w:iCs/>
          <w:lang w:val="en-US"/>
        </w:rPr>
        <w:t>: An Introduction</w:t>
      </w:r>
      <w:r w:rsidRPr="00D106BB">
        <w:rPr>
          <w:rFonts w:ascii="Times New Roman" w:eastAsia="Arial" w:hAnsi="Times New Roman" w:cs="Times New Roman"/>
          <w:lang w:val="en-US"/>
        </w:rPr>
        <w:t>. DOI: 10.1002/9781119241072.ch26.</w:t>
      </w:r>
    </w:p>
    <w:p w14:paraId="401F8D2B" w14:textId="344DFEA4" w:rsidR="00D106BB" w:rsidRPr="00D106BB" w:rsidRDefault="00D106BB" w:rsidP="005D373E">
      <w:pPr>
        <w:ind w:left="540" w:hanging="540"/>
        <w:jc w:val="both"/>
        <w:rPr>
          <w:rFonts w:ascii="Times New Roman" w:eastAsia="Arial" w:hAnsi="Times New Roman" w:cs="Times New Roman"/>
          <w:lang w:val="en-US"/>
        </w:rPr>
      </w:pPr>
      <w:r w:rsidRPr="00D106BB">
        <w:rPr>
          <w:rFonts w:ascii="Times New Roman" w:eastAsia="Arial" w:hAnsi="Times New Roman" w:cs="Times New Roman"/>
          <w:lang w:val="en-US"/>
        </w:rPr>
        <w:t>Alves, L. P., Pérez, C. L. (2018). Erratic lines: cartographies of another way of existing in (life and)</w:t>
      </w:r>
      <w:r w:rsidR="005D373E">
        <w:rPr>
          <w:rFonts w:ascii="Times New Roman" w:eastAsia="Arial" w:hAnsi="Times New Roman" w:cs="Times New Roman"/>
          <w:lang w:val="en-US"/>
        </w:rPr>
        <w:t xml:space="preserve"> </w:t>
      </w:r>
      <w:r w:rsidRPr="00D106BB">
        <w:rPr>
          <w:rFonts w:ascii="Times New Roman" w:eastAsia="Arial" w:hAnsi="Times New Roman" w:cs="Times New Roman"/>
          <w:lang w:val="en-US"/>
        </w:rPr>
        <w:t xml:space="preserve">school. </w:t>
      </w:r>
      <w:r w:rsidRPr="00651B3C">
        <w:rPr>
          <w:rFonts w:ascii="Times New Roman" w:eastAsia="Arial" w:hAnsi="Times New Roman" w:cs="Times New Roman"/>
          <w:i/>
          <w:iCs/>
          <w:lang w:val="en-US"/>
        </w:rPr>
        <w:t>Childhood &amp; Philosophy</w:t>
      </w:r>
      <w:r w:rsidRPr="00D106BB">
        <w:rPr>
          <w:rFonts w:ascii="Times New Roman" w:eastAsia="Arial" w:hAnsi="Times New Roman" w:cs="Times New Roman"/>
          <w:lang w:val="en-US"/>
        </w:rPr>
        <w:t>, 14(31), 575–594. DOI: 10.12957/childphilo.2018.36041</w:t>
      </w:r>
    </w:p>
    <w:p w14:paraId="03D918EE" w14:textId="676C3F68" w:rsidR="00D106BB" w:rsidRPr="00D106BB" w:rsidRDefault="00D106BB" w:rsidP="005D373E">
      <w:pPr>
        <w:ind w:left="540" w:hanging="540"/>
        <w:jc w:val="both"/>
        <w:rPr>
          <w:rFonts w:ascii="Times New Roman" w:eastAsia="Arial" w:hAnsi="Times New Roman" w:cs="Times New Roman"/>
          <w:lang w:val="en-US"/>
        </w:rPr>
      </w:pPr>
      <w:r w:rsidRPr="00D106BB">
        <w:rPr>
          <w:rFonts w:ascii="Times New Roman" w:eastAsia="Arial" w:hAnsi="Times New Roman" w:cs="Times New Roman"/>
          <w:lang w:val="en-US"/>
        </w:rPr>
        <w:t xml:space="preserve">Archer-Martin, J., Stokes, G. (2023). </w:t>
      </w:r>
      <w:proofErr w:type="spellStart"/>
      <w:r w:rsidRPr="00D106BB">
        <w:rPr>
          <w:rFonts w:ascii="Times New Roman" w:eastAsia="Arial" w:hAnsi="Times New Roman" w:cs="Times New Roman"/>
          <w:lang w:val="en-US"/>
        </w:rPr>
        <w:t>Whakamana</w:t>
      </w:r>
      <w:proofErr w:type="spellEnd"/>
      <w:r w:rsidRPr="00D106BB">
        <w:rPr>
          <w:rFonts w:ascii="Times New Roman" w:eastAsia="Arial" w:hAnsi="Times New Roman" w:cs="Times New Roman"/>
          <w:lang w:val="en-US"/>
        </w:rPr>
        <w:t>: Embracing Uncertainty in Relationally Responsible</w:t>
      </w:r>
      <w:r w:rsidR="005D373E">
        <w:rPr>
          <w:rFonts w:ascii="Times New Roman" w:eastAsia="Arial" w:hAnsi="Times New Roman" w:cs="Times New Roman"/>
          <w:lang w:val="en-US"/>
        </w:rPr>
        <w:t xml:space="preserve"> </w:t>
      </w:r>
      <w:r w:rsidRPr="00D106BB">
        <w:rPr>
          <w:rFonts w:ascii="Times New Roman" w:eastAsia="Arial" w:hAnsi="Times New Roman" w:cs="Times New Roman"/>
          <w:lang w:val="en-US"/>
        </w:rPr>
        <w:t xml:space="preserve">Spatial Design Studio Pedagogy for a Flourishing Aotearoa. </w:t>
      </w:r>
      <w:r w:rsidRPr="00651B3C">
        <w:rPr>
          <w:rFonts w:ascii="Times New Roman" w:eastAsia="Arial" w:hAnsi="Times New Roman" w:cs="Times New Roman"/>
          <w:i/>
          <w:iCs/>
          <w:lang w:val="en-US"/>
        </w:rPr>
        <w:t>Idea journal</w:t>
      </w:r>
      <w:r w:rsidRPr="00D106BB">
        <w:rPr>
          <w:rFonts w:ascii="Times New Roman" w:eastAsia="Arial" w:hAnsi="Times New Roman" w:cs="Times New Roman"/>
          <w:lang w:val="en-US"/>
        </w:rPr>
        <w:t xml:space="preserve"> 20 (01):183–204. DOI:</w:t>
      </w:r>
      <w:r w:rsidR="005D373E">
        <w:rPr>
          <w:rFonts w:ascii="Times New Roman" w:eastAsia="Arial" w:hAnsi="Times New Roman" w:cs="Times New Roman"/>
          <w:lang w:val="en-US"/>
        </w:rPr>
        <w:t xml:space="preserve"> </w:t>
      </w:r>
      <w:r w:rsidRPr="00D106BB">
        <w:rPr>
          <w:rFonts w:ascii="Times New Roman" w:eastAsia="Arial" w:hAnsi="Times New Roman" w:cs="Times New Roman"/>
          <w:lang w:val="en-US"/>
        </w:rPr>
        <w:t>10.37113/</w:t>
      </w:r>
      <w:proofErr w:type="gramStart"/>
      <w:r w:rsidRPr="00D106BB">
        <w:rPr>
          <w:rFonts w:ascii="Times New Roman" w:eastAsia="Arial" w:hAnsi="Times New Roman" w:cs="Times New Roman"/>
          <w:lang w:val="en-US"/>
        </w:rPr>
        <w:t>ij.v</w:t>
      </w:r>
      <w:proofErr w:type="gramEnd"/>
      <w:r w:rsidRPr="00D106BB">
        <w:rPr>
          <w:rFonts w:ascii="Times New Roman" w:eastAsia="Arial" w:hAnsi="Times New Roman" w:cs="Times New Roman"/>
          <w:lang w:val="en-US"/>
        </w:rPr>
        <w:t>20i01.513</w:t>
      </w:r>
    </w:p>
    <w:p w14:paraId="5CEA934C" w14:textId="20680727" w:rsidR="00D106BB" w:rsidRPr="00D106BB" w:rsidRDefault="00D106BB" w:rsidP="005D373E">
      <w:pPr>
        <w:ind w:left="540" w:hanging="540"/>
        <w:jc w:val="both"/>
        <w:rPr>
          <w:rFonts w:ascii="Times New Roman" w:eastAsia="Arial" w:hAnsi="Times New Roman" w:cs="Times New Roman"/>
          <w:lang w:val="en-US"/>
        </w:rPr>
      </w:pPr>
      <w:r w:rsidRPr="00D106BB">
        <w:rPr>
          <w:rFonts w:ascii="Times New Roman" w:eastAsia="Arial" w:hAnsi="Times New Roman" w:cs="Times New Roman"/>
          <w:lang w:val="en-US"/>
        </w:rPr>
        <w:lastRenderedPageBreak/>
        <w:t xml:space="preserve">Auger, J. (2013) Speculative design: crafting the speculation. </w:t>
      </w:r>
      <w:r w:rsidRPr="00651B3C">
        <w:rPr>
          <w:rFonts w:ascii="Times New Roman" w:eastAsia="Arial" w:hAnsi="Times New Roman" w:cs="Times New Roman"/>
          <w:i/>
          <w:iCs/>
          <w:lang w:val="en-US"/>
        </w:rPr>
        <w:t>Digital Creativity</w:t>
      </w:r>
      <w:r w:rsidRPr="00D106BB">
        <w:rPr>
          <w:rFonts w:ascii="Times New Roman" w:eastAsia="Arial" w:hAnsi="Times New Roman" w:cs="Times New Roman"/>
          <w:lang w:val="en-US"/>
        </w:rPr>
        <w:t>, 24:1, 11-35. DOI:</w:t>
      </w:r>
      <w:r w:rsidR="005D373E">
        <w:rPr>
          <w:rFonts w:ascii="Times New Roman" w:eastAsia="Arial" w:hAnsi="Times New Roman" w:cs="Times New Roman"/>
          <w:lang w:val="en-US"/>
        </w:rPr>
        <w:t xml:space="preserve"> </w:t>
      </w:r>
      <w:r w:rsidRPr="00D106BB">
        <w:rPr>
          <w:rFonts w:ascii="Times New Roman" w:eastAsia="Arial" w:hAnsi="Times New Roman" w:cs="Times New Roman"/>
          <w:lang w:val="en-US"/>
        </w:rPr>
        <w:t>10.1080/14626268.2013.767276</w:t>
      </w:r>
    </w:p>
    <w:p w14:paraId="2E21C44B" w14:textId="77777777" w:rsidR="00D106BB" w:rsidRPr="00D106BB" w:rsidRDefault="00D106BB" w:rsidP="00D106BB">
      <w:pPr>
        <w:ind w:left="540" w:hanging="540"/>
        <w:jc w:val="both"/>
        <w:rPr>
          <w:rFonts w:ascii="Times New Roman" w:eastAsia="Arial" w:hAnsi="Times New Roman" w:cs="Times New Roman"/>
          <w:lang w:val="en-US"/>
        </w:rPr>
      </w:pPr>
      <w:r w:rsidRPr="00D106BB">
        <w:rPr>
          <w:rFonts w:ascii="Times New Roman" w:eastAsia="Arial" w:hAnsi="Times New Roman" w:cs="Times New Roman"/>
          <w:lang w:val="en-US"/>
        </w:rPr>
        <w:t xml:space="preserve">Berger, J. (2005). </w:t>
      </w:r>
      <w:r w:rsidRPr="00651B3C">
        <w:rPr>
          <w:rFonts w:ascii="Times New Roman" w:eastAsia="Arial" w:hAnsi="Times New Roman" w:cs="Times New Roman"/>
          <w:i/>
          <w:iCs/>
          <w:lang w:val="en-US"/>
        </w:rPr>
        <w:t>Berger on Drawing</w:t>
      </w:r>
      <w:r w:rsidRPr="00D106BB">
        <w:rPr>
          <w:rFonts w:ascii="Times New Roman" w:eastAsia="Arial" w:hAnsi="Times New Roman" w:cs="Times New Roman"/>
          <w:lang w:val="en-US"/>
        </w:rPr>
        <w:t>. Occasional Press.</w:t>
      </w:r>
    </w:p>
    <w:p w14:paraId="60744A7C" w14:textId="77777777" w:rsidR="00D106BB" w:rsidRPr="00D106BB" w:rsidRDefault="00D106BB" w:rsidP="00D106BB">
      <w:pPr>
        <w:ind w:left="540" w:hanging="540"/>
        <w:jc w:val="both"/>
        <w:rPr>
          <w:rFonts w:ascii="Times New Roman" w:eastAsia="Arial" w:hAnsi="Times New Roman" w:cs="Times New Roman"/>
          <w:lang w:val="en-US"/>
        </w:rPr>
      </w:pPr>
      <w:r w:rsidRPr="00D106BB">
        <w:rPr>
          <w:rFonts w:ascii="Times New Roman" w:eastAsia="Arial" w:hAnsi="Times New Roman" w:cs="Times New Roman"/>
          <w:lang w:val="en-US"/>
        </w:rPr>
        <w:t xml:space="preserve">Berry, T. (1999). </w:t>
      </w:r>
      <w:r w:rsidRPr="00651B3C">
        <w:rPr>
          <w:rFonts w:ascii="Times New Roman" w:eastAsia="Arial" w:hAnsi="Times New Roman" w:cs="Times New Roman"/>
          <w:i/>
          <w:iCs/>
          <w:lang w:val="en-US"/>
        </w:rPr>
        <w:t xml:space="preserve">The Great Work: Our Way </w:t>
      </w:r>
      <w:proofErr w:type="gramStart"/>
      <w:r w:rsidRPr="00651B3C">
        <w:rPr>
          <w:rFonts w:ascii="Times New Roman" w:eastAsia="Arial" w:hAnsi="Times New Roman" w:cs="Times New Roman"/>
          <w:i/>
          <w:iCs/>
          <w:lang w:val="en-US"/>
        </w:rPr>
        <w:t>Into</w:t>
      </w:r>
      <w:proofErr w:type="gramEnd"/>
      <w:r w:rsidRPr="00651B3C">
        <w:rPr>
          <w:rFonts w:ascii="Times New Roman" w:eastAsia="Arial" w:hAnsi="Times New Roman" w:cs="Times New Roman"/>
          <w:i/>
          <w:iCs/>
          <w:lang w:val="en-US"/>
        </w:rPr>
        <w:t xml:space="preserve"> the Future</w:t>
      </w:r>
      <w:r w:rsidRPr="00D106BB">
        <w:rPr>
          <w:rFonts w:ascii="Times New Roman" w:eastAsia="Arial" w:hAnsi="Times New Roman" w:cs="Times New Roman"/>
          <w:lang w:val="en-US"/>
        </w:rPr>
        <w:t>. Bell Tower</w:t>
      </w:r>
    </w:p>
    <w:p w14:paraId="6DC97005" w14:textId="2E952D7A" w:rsidR="00D106BB" w:rsidRPr="005D373E" w:rsidRDefault="00D106BB" w:rsidP="005D373E">
      <w:pPr>
        <w:ind w:left="540" w:hanging="540"/>
        <w:jc w:val="both"/>
        <w:rPr>
          <w:rFonts w:ascii="Times New Roman" w:eastAsia="Arial" w:hAnsi="Times New Roman" w:cs="Times New Roman"/>
          <w:lang w:val="en-US"/>
        </w:rPr>
      </w:pPr>
      <w:r w:rsidRPr="00D106BB">
        <w:rPr>
          <w:rFonts w:ascii="Times New Roman" w:eastAsia="Arial" w:hAnsi="Times New Roman" w:cs="Times New Roman"/>
          <w:lang w:val="en-US"/>
        </w:rPr>
        <w:t>Bullen, D., Fox, J., Lyon, P. (2016). Practice-infused drawing research: ‘Being present’ and ‘making</w:t>
      </w:r>
      <w:r w:rsidR="005D373E">
        <w:rPr>
          <w:rFonts w:ascii="Times New Roman" w:eastAsia="Arial" w:hAnsi="Times New Roman" w:cs="Times New Roman"/>
          <w:lang w:val="en-US"/>
        </w:rPr>
        <w:t xml:space="preserve"> </w:t>
      </w:r>
      <w:r w:rsidRPr="00D106BB">
        <w:rPr>
          <w:rFonts w:ascii="Times New Roman" w:eastAsia="Arial" w:hAnsi="Times New Roman" w:cs="Times New Roman"/>
          <w:lang w:val="en-US"/>
        </w:rPr>
        <w:t xml:space="preserve">present’. </w:t>
      </w:r>
      <w:r w:rsidRPr="00651B3C">
        <w:rPr>
          <w:rFonts w:ascii="Times New Roman" w:eastAsia="Arial" w:hAnsi="Times New Roman" w:cs="Times New Roman"/>
          <w:i/>
          <w:iCs/>
          <w:lang w:val="en-US"/>
        </w:rPr>
        <w:t>Drawing: Research, Theory, Practice</w:t>
      </w:r>
      <w:r w:rsidRPr="00D106BB">
        <w:rPr>
          <w:rFonts w:ascii="Times New Roman" w:eastAsia="Arial" w:hAnsi="Times New Roman" w:cs="Times New Roman"/>
          <w:lang w:val="en-US"/>
        </w:rPr>
        <w:t xml:space="preserve">, 2(1), 129-142. </w:t>
      </w:r>
      <w:r w:rsidRPr="00D106BB">
        <w:rPr>
          <w:rFonts w:ascii="Times New Roman" w:eastAsia="Arial" w:hAnsi="Times New Roman" w:cs="Times New Roman"/>
          <w:lang w:val="es-ES"/>
        </w:rPr>
        <w:t>DOI 10.1386/drtp.2.1.129_1</w:t>
      </w:r>
    </w:p>
    <w:p w14:paraId="7234BAB4" w14:textId="5CFE431C" w:rsidR="00D106BB" w:rsidRPr="00D106BB" w:rsidRDefault="00D106BB" w:rsidP="005D373E">
      <w:pPr>
        <w:ind w:left="540" w:hanging="540"/>
        <w:jc w:val="both"/>
        <w:rPr>
          <w:rFonts w:ascii="Times New Roman" w:eastAsia="Arial" w:hAnsi="Times New Roman" w:cs="Times New Roman"/>
          <w:lang w:val="en-US"/>
        </w:rPr>
      </w:pPr>
      <w:r w:rsidRPr="00D106BB">
        <w:rPr>
          <w:rFonts w:ascii="Times New Roman" w:eastAsia="Arial" w:hAnsi="Times New Roman" w:cs="Times New Roman"/>
          <w:lang w:val="es-ES"/>
        </w:rPr>
        <w:t xml:space="preserve">Busto, M.; Yzaguirre, X. de. </w:t>
      </w:r>
      <w:r w:rsidRPr="00D106BB">
        <w:rPr>
          <w:rFonts w:ascii="Times New Roman" w:eastAsia="Arial" w:hAnsi="Times New Roman" w:cs="Times New Roman"/>
          <w:lang w:val="en-US"/>
        </w:rPr>
        <w:t xml:space="preserve">(2024). Consequences of three years of drought in Catalonia. </w:t>
      </w:r>
      <w:r w:rsidRPr="00651B3C">
        <w:rPr>
          <w:rFonts w:ascii="Times New Roman" w:eastAsia="Arial" w:hAnsi="Times New Roman" w:cs="Times New Roman"/>
          <w:i/>
          <w:iCs/>
          <w:lang w:val="en-US"/>
        </w:rPr>
        <w:t>EGU General</w:t>
      </w:r>
      <w:r w:rsidR="005D373E" w:rsidRPr="00651B3C">
        <w:rPr>
          <w:rFonts w:ascii="Times New Roman" w:eastAsia="Arial" w:hAnsi="Times New Roman" w:cs="Times New Roman"/>
          <w:i/>
          <w:iCs/>
          <w:lang w:val="en-US"/>
        </w:rPr>
        <w:t xml:space="preserve"> </w:t>
      </w:r>
      <w:r w:rsidRPr="00651B3C">
        <w:rPr>
          <w:rFonts w:ascii="Times New Roman" w:eastAsia="Arial" w:hAnsi="Times New Roman" w:cs="Times New Roman"/>
          <w:i/>
          <w:iCs/>
          <w:lang w:val="en-US"/>
        </w:rPr>
        <w:t>Assembly 2024</w:t>
      </w:r>
      <w:r w:rsidRPr="00D106BB">
        <w:rPr>
          <w:rFonts w:ascii="Times New Roman" w:eastAsia="Arial" w:hAnsi="Times New Roman" w:cs="Times New Roman"/>
          <w:lang w:val="en-US"/>
        </w:rPr>
        <w:t>, Vienna, Austria, 14–19 Apr 2024, EGU24-18358. DOI: 10.5194/egusphereegu24-18358</w:t>
      </w:r>
    </w:p>
    <w:p w14:paraId="4DF27B8F" w14:textId="6BEB891E" w:rsidR="003B419A" w:rsidRDefault="00D106BB" w:rsidP="00D106BB">
      <w:pPr>
        <w:ind w:left="540" w:hanging="540"/>
        <w:jc w:val="both"/>
        <w:rPr>
          <w:rFonts w:ascii="Times New Roman" w:eastAsia="Arial" w:hAnsi="Times New Roman" w:cs="Times New Roman"/>
          <w:lang w:val="en-US"/>
        </w:rPr>
      </w:pPr>
      <w:r w:rsidRPr="00D106BB">
        <w:rPr>
          <w:rFonts w:ascii="Times New Roman" w:eastAsia="Arial" w:hAnsi="Times New Roman" w:cs="Times New Roman"/>
          <w:lang w:val="en-US"/>
        </w:rPr>
        <w:t xml:space="preserve">Candy, S.; </w:t>
      </w:r>
      <w:proofErr w:type="spellStart"/>
      <w:r w:rsidRPr="00D106BB">
        <w:rPr>
          <w:rFonts w:ascii="Times New Roman" w:eastAsia="Arial" w:hAnsi="Times New Roman" w:cs="Times New Roman"/>
          <w:lang w:val="en-US"/>
        </w:rPr>
        <w:t>Dunagan</w:t>
      </w:r>
      <w:proofErr w:type="spellEnd"/>
      <w:r w:rsidRPr="00D106BB">
        <w:rPr>
          <w:rFonts w:ascii="Times New Roman" w:eastAsia="Arial" w:hAnsi="Times New Roman" w:cs="Times New Roman"/>
          <w:lang w:val="en-US"/>
        </w:rPr>
        <w:t xml:space="preserve">, J. (2016). The Experiential Turn. </w:t>
      </w:r>
      <w:r w:rsidRPr="00651B3C">
        <w:rPr>
          <w:rFonts w:ascii="Times New Roman" w:eastAsia="Arial" w:hAnsi="Times New Roman" w:cs="Times New Roman"/>
          <w:i/>
          <w:iCs/>
          <w:lang w:val="en-US"/>
        </w:rPr>
        <w:t>Human Futures</w:t>
      </w:r>
      <w:r w:rsidRPr="00D106BB">
        <w:rPr>
          <w:rFonts w:ascii="Times New Roman" w:eastAsia="Arial" w:hAnsi="Times New Roman" w:cs="Times New Roman"/>
          <w:lang w:val="en-US"/>
        </w:rPr>
        <w:t>. 26.</w:t>
      </w:r>
    </w:p>
    <w:p w14:paraId="25397AB8" w14:textId="4AC3F3A0" w:rsidR="005D373E" w:rsidRPr="005D373E" w:rsidRDefault="005D373E" w:rsidP="00651B3C">
      <w:pPr>
        <w:ind w:left="540" w:hanging="540"/>
        <w:jc w:val="both"/>
        <w:rPr>
          <w:rFonts w:ascii="Times New Roman" w:eastAsia="Arial" w:hAnsi="Times New Roman" w:cs="Times New Roman"/>
          <w:lang w:val="en-US"/>
        </w:rPr>
      </w:pPr>
      <w:r w:rsidRPr="005D373E">
        <w:rPr>
          <w:rFonts w:ascii="Times New Roman" w:eastAsia="Arial" w:hAnsi="Times New Roman" w:cs="Times New Roman"/>
          <w:lang w:val="es-ES"/>
        </w:rPr>
        <w:t xml:space="preserve">Carey, H., Arredondo, R., </w:t>
      </w:r>
      <w:proofErr w:type="spellStart"/>
      <w:r w:rsidRPr="005D373E">
        <w:rPr>
          <w:rFonts w:ascii="Times New Roman" w:eastAsia="Arial" w:hAnsi="Times New Roman" w:cs="Times New Roman"/>
          <w:lang w:val="es-ES"/>
        </w:rPr>
        <w:t>Bansal</w:t>
      </w:r>
      <w:proofErr w:type="spellEnd"/>
      <w:r w:rsidRPr="005D373E">
        <w:rPr>
          <w:rFonts w:ascii="Times New Roman" w:eastAsia="Arial" w:hAnsi="Times New Roman" w:cs="Times New Roman"/>
          <w:lang w:val="es-ES"/>
        </w:rPr>
        <w:t xml:space="preserve">, M., Costes, C. (2022). </w:t>
      </w:r>
      <w:r w:rsidRPr="005D373E">
        <w:rPr>
          <w:rFonts w:ascii="Times New Roman" w:eastAsia="Arial" w:hAnsi="Times New Roman" w:cs="Times New Roman"/>
          <w:lang w:val="en-US"/>
        </w:rPr>
        <w:t>Envisioning New Futuring Models: Past,</w:t>
      </w:r>
      <w:r w:rsidR="00651B3C">
        <w:rPr>
          <w:rFonts w:ascii="Times New Roman" w:eastAsia="Arial" w:hAnsi="Times New Roman" w:cs="Times New Roman"/>
          <w:lang w:val="en-US"/>
        </w:rPr>
        <w:t xml:space="preserve"> </w:t>
      </w:r>
      <w:r w:rsidRPr="005D373E">
        <w:rPr>
          <w:rFonts w:ascii="Times New Roman" w:eastAsia="Arial" w:hAnsi="Times New Roman" w:cs="Times New Roman"/>
          <w:lang w:val="en-US"/>
        </w:rPr>
        <w:t xml:space="preserve">Plurality, and Positionality. In: </w:t>
      </w:r>
      <w:proofErr w:type="spellStart"/>
      <w:r w:rsidRPr="005D373E">
        <w:rPr>
          <w:rFonts w:ascii="Times New Roman" w:eastAsia="Arial" w:hAnsi="Times New Roman" w:cs="Times New Roman"/>
          <w:lang w:val="en-US"/>
        </w:rPr>
        <w:t>Bruyns</w:t>
      </w:r>
      <w:proofErr w:type="spellEnd"/>
      <w:r w:rsidRPr="005D373E">
        <w:rPr>
          <w:rFonts w:ascii="Times New Roman" w:eastAsia="Arial" w:hAnsi="Times New Roman" w:cs="Times New Roman"/>
          <w:lang w:val="en-US"/>
        </w:rPr>
        <w:t xml:space="preserve">, G., Wei, H. (eds) </w:t>
      </w:r>
      <w:proofErr w:type="gramStart"/>
      <w:r w:rsidRPr="005D373E">
        <w:rPr>
          <w:rFonts w:ascii="Times New Roman" w:eastAsia="Arial" w:hAnsi="Times New Roman" w:cs="Times New Roman"/>
          <w:lang w:val="en-US"/>
        </w:rPr>
        <w:t>[ ]</w:t>
      </w:r>
      <w:proofErr w:type="gramEnd"/>
      <w:r w:rsidRPr="005D373E">
        <w:rPr>
          <w:rFonts w:ascii="Times New Roman" w:eastAsia="Arial" w:hAnsi="Times New Roman" w:cs="Times New Roman"/>
          <w:lang w:val="en-US"/>
        </w:rPr>
        <w:t xml:space="preserve"> </w:t>
      </w:r>
      <w:r w:rsidRPr="00651B3C">
        <w:rPr>
          <w:rFonts w:ascii="Times New Roman" w:eastAsia="Arial" w:hAnsi="Times New Roman" w:cs="Times New Roman"/>
          <w:i/>
          <w:iCs/>
          <w:lang w:val="en-US"/>
        </w:rPr>
        <w:t>With Design: Reinventing Design</w:t>
      </w:r>
      <w:r w:rsidR="00651B3C" w:rsidRPr="00651B3C">
        <w:rPr>
          <w:rFonts w:ascii="Times New Roman" w:eastAsia="Arial" w:hAnsi="Times New Roman" w:cs="Times New Roman"/>
          <w:i/>
          <w:iCs/>
          <w:lang w:val="en-US"/>
        </w:rPr>
        <w:t xml:space="preserve"> </w:t>
      </w:r>
      <w:r w:rsidRPr="00651B3C">
        <w:rPr>
          <w:rFonts w:ascii="Times New Roman" w:eastAsia="Arial" w:hAnsi="Times New Roman" w:cs="Times New Roman"/>
          <w:i/>
          <w:iCs/>
          <w:lang w:val="en-US"/>
        </w:rPr>
        <w:t>Modes</w:t>
      </w:r>
      <w:r w:rsidRPr="005D373E">
        <w:rPr>
          <w:rFonts w:ascii="Times New Roman" w:eastAsia="Arial" w:hAnsi="Times New Roman" w:cs="Times New Roman"/>
          <w:lang w:val="en-US"/>
        </w:rPr>
        <w:t>. IASDR 2021. Springer. DOI: 10.1007/978-981-19-4472-7_244</w:t>
      </w:r>
    </w:p>
    <w:p w14:paraId="2925AFB3" w14:textId="77777777" w:rsidR="005D373E" w:rsidRPr="005D373E" w:rsidRDefault="005D373E" w:rsidP="005D373E">
      <w:pPr>
        <w:ind w:left="540" w:hanging="540"/>
        <w:jc w:val="both"/>
        <w:rPr>
          <w:rFonts w:ascii="Times New Roman" w:eastAsia="Arial" w:hAnsi="Times New Roman" w:cs="Times New Roman"/>
          <w:lang w:val="en-US"/>
        </w:rPr>
      </w:pPr>
      <w:proofErr w:type="spellStart"/>
      <w:r w:rsidRPr="005D373E">
        <w:rPr>
          <w:rFonts w:ascii="Times New Roman" w:eastAsia="Arial" w:hAnsi="Times New Roman" w:cs="Times New Roman"/>
          <w:lang w:val="en-US"/>
        </w:rPr>
        <w:t>Certeau</w:t>
      </w:r>
      <w:proofErr w:type="spellEnd"/>
      <w:r w:rsidRPr="005D373E">
        <w:rPr>
          <w:rFonts w:ascii="Times New Roman" w:eastAsia="Arial" w:hAnsi="Times New Roman" w:cs="Times New Roman"/>
          <w:lang w:val="en-US"/>
        </w:rPr>
        <w:t xml:space="preserve">, M. de. (1984). </w:t>
      </w:r>
      <w:r w:rsidRPr="00651B3C">
        <w:rPr>
          <w:rFonts w:ascii="Times New Roman" w:eastAsia="Arial" w:hAnsi="Times New Roman" w:cs="Times New Roman"/>
          <w:i/>
          <w:iCs/>
          <w:lang w:val="en-US"/>
        </w:rPr>
        <w:t>The Practice of Everyday Life.</w:t>
      </w:r>
      <w:r w:rsidRPr="005D373E">
        <w:rPr>
          <w:rFonts w:ascii="Times New Roman" w:eastAsia="Arial" w:hAnsi="Times New Roman" w:cs="Times New Roman"/>
          <w:lang w:val="en-US"/>
        </w:rPr>
        <w:t xml:space="preserve"> University of California Press.</w:t>
      </w:r>
    </w:p>
    <w:p w14:paraId="0ACCBD26" w14:textId="1CA36AB2" w:rsidR="005D373E" w:rsidRPr="005D373E" w:rsidRDefault="005D373E" w:rsidP="00651B3C">
      <w:pPr>
        <w:ind w:left="540" w:hanging="540"/>
        <w:jc w:val="both"/>
        <w:rPr>
          <w:rFonts w:ascii="Times New Roman" w:eastAsia="Arial" w:hAnsi="Times New Roman" w:cs="Times New Roman"/>
          <w:lang w:val="en-US"/>
        </w:rPr>
      </w:pPr>
      <w:proofErr w:type="spellStart"/>
      <w:r w:rsidRPr="005D373E">
        <w:rPr>
          <w:rFonts w:ascii="Times New Roman" w:eastAsia="Arial" w:hAnsi="Times New Roman" w:cs="Times New Roman"/>
          <w:lang w:val="en-US"/>
        </w:rPr>
        <w:t>Debord</w:t>
      </w:r>
      <w:proofErr w:type="spellEnd"/>
      <w:r w:rsidRPr="005D373E">
        <w:rPr>
          <w:rFonts w:ascii="Times New Roman" w:eastAsia="Arial" w:hAnsi="Times New Roman" w:cs="Times New Roman"/>
          <w:lang w:val="en-US"/>
        </w:rPr>
        <w:t xml:space="preserve">, Guy (1981 [1958a]) Theory of the </w:t>
      </w:r>
      <w:proofErr w:type="spellStart"/>
      <w:r w:rsidRPr="005D373E">
        <w:rPr>
          <w:rFonts w:ascii="Times New Roman" w:eastAsia="Arial" w:hAnsi="Times New Roman" w:cs="Times New Roman"/>
          <w:lang w:val="en-US"/>
        </w:rPr>
        <w:t>dérive</w:t>
      </w:r>
      <w:proofErr w:type="spellEnd"/>
      <w:r w:rsidRPr="005D373E">
        <w:rPr>
          <w:rFonts w:ascii="Times New Roman" w:eastAsia="Arial" w:hAnsi="Times New Roman" w:cs="Times New Roman"/>
          <w:lang w:val="en-US"/>
        </w:rPr>
        <w:t xml:space="preserve">, in Ken </w:t>
      </w:r>
      <w:proofErr w:type="spellStart"/>
      <w:r w:rsidRPr="005D373E">
        <w:rPr>
          <w:rFonts w:ascii="Times New Roman" w:eastAsia="Arial" w:hAnsi="Times New Roman" w:cs="Times New Roman"/>
          <w:lang w:val="en-US"/>
        </w:rPr>
        <w:t>Knabb</w:t>
      </w:r>
      <w:proofErr w:type="spellEnd"/>
      <w:r w:rsidRPr="005D373E">
        <w:rPr>
          <w:rFonts w:ascii="Times New Roman" w:eastAsia="Arial" w:hAnsi="Times New Roman" w:cs="Times New Roman"/>
          <w:lang w:val="en-US"/>
        </w:rPr>
        <w:t xml:space="preserve"> (ed. and trans.) </w:t>
      </w:r>
      <w:r w:rsidRPr="00651B3C">
        <w:rPr>
          <w:rFonts w:ascii="Times New Roman" w:eastAsia="Arial" w:hAnsi="Times New Roman" w:cs="Times New Roman"/>
          <w:i/>
          <w:iCs/>
          <w:lang w:val="en-US"/>
        </w:rPr>
        <w:t>Situationist</w:t>
      </w:r>
      <w:r w:rsidR="00651B3C" w:rsidRPr="00651B3C">
        <w:rPr>
          <w:rFonts w:ascii="Times New Roman" w:eastAsia="Arial" w:hAnsi="Times New Roman" w:cs="Times New Roman"/>
          <w:i/>
          <w:iCs/>
          <w:lang w:val="en-US"/>
        </w:rPr>
        <w:t xml:space="preserve"> </w:t>
      </w:r>
      <w:r w:rsidRPr="00651B3C">
        <w:rPr>
          <w:rFonts w:ascii="Times New Roman" w:eastAsia="Arial" w:hAnsi="Times New Roman" w:cs="Times New Roman"/>
          <w:i/>
          <w:iCs/>
          <w:lang w:val="en-US"/>
        </w:rPr>
        <w:t>International Anthology</w:t>
      </w:r>
      <w:r w:rsidRPr="005D373E">
        <w:rPr>
          <w:rFonts w:ascii="Times New Roman" w:eastAsia="Arial" w:hAnsi="Times New Roman" w:cs="Times New Roman"/>
          <w:lang w:val="en-US"/>
        </w:rPr>
        <w:t>. Bureau of Public Secrets, pp. 50–4.</w:t>
      </w:r>
    </w:p>
    <w:p w14:paraId="4F9522C5" w14:textId="08FF4771" w:rsidR="005D373E" w:rsidRPr="005D373E" w:rsidRDefault="005D373E" w:rsidP="00651B3C">
      <w:pPr>
        <w:ind w:left="540" w:hanging="540"/>
        <w:jc w:val="both"/>
        <w:rPr>
          <w:rFonts w:ascii="Times New Roman" w:eastAsia="Arial" w:hAnsi="Times New Roman" w:cs="Times New Roman"/>
          <w:lang w:val="en-US"/>
        </w:rPr>
      </w:pPr>
      <w:r w:rsidRPr="005D373E">
        <w:rPr>
          <w:rFonts w:ascii="Times New Roman" w:eastAsia="Arial" w:hAnsi="Times New Roman" w:cs="Times New Roman"/>
          <w:lang w:val="en-US"/>
        </w:rPr>
        <w:t xml:space="preserve">Downs, R.M., </w:t>
      </w:r>
      <w:proofErr w:type="spellStart"/>
      <w:r w:rsidRPr="005D373E">
        <w:rPr>
          <w:rFonts w:ascii="Times New Roman" w:eastAsia="Arial" w:hAnsi="Times New Roman" w:cs="Times New Roman"/>
          <w:lang w:val="en-US"/>
        </w:rPr>
        <w:t>Stea</w:t>
      </w:r>
      <w:proofErr w:type="spellEnd"/>
      <w:r w:rsidRPr="005D373E">
        <w:rPr>
          <w:rFonts w:ascii="Times New Roman" w:eastAsia="Arial" w:hAnsi="Times New Roman" w:cs="Times New Roman"/>
          <w:lang w:val="en-US"/>
        </w:rPr>
        <w:t xml:space="preserve">, D. (1973). </w:t>
      </w:r>
      <w:r w:rsidRPr="00651B3C">
        <w:rPr>
          <w:rFonts w:ascii="Times New Roman" w:eastAsia="Arial" w:hAnsi="Times New Roman" w:cs="Times New Roman"/>
          <w:i/>
          <w:iCs/>
          <w:lang w:val="en-US"/>
        </w:rPr>
        <w:t>Image and environment: cognitive mapping and spatial behavior</w:t>
      </w:r>
      <w:r w:rsidRPr="005D373E">
        <w:rPr>
          <w:rFonts w:ascii="Times New Roman" w:eastAsia="Arial" w:hAnsi="Times New Roman" w:cs="Times New Roman"/>
          <w:lang w:val="en-US"/>
        </w:rPr>
        <w:t>. Aldine</w:t>
      </w:r>
      <w:r w:rsidR="00651B3C">
        <w:rPr>
          <w:rFonts w:ascii="Times New Roman" w:eastAsia="Arial" w:hAnsi="Times New Roman" w:cs="Times New Roman"/>
          <w:lang w:val="en-US"/>
        </w:rPr>
        <w:t xml:space="preserve"> </w:t>
      </w:r>
      <w:r w:rsidRPr="005D373E">
        <w:rPr>
          <w:rFonts w:ascii="Times New Roman" w:eastAsia="Arial" w:hAnsi="Times New Roman" w:cs="Times New Roman"/>
          <w:lang w:val="en-US"/>
        </w:rPr>
        <w:t>Publishing Company.</w:t>
      </w:r>
    </w:p>
    <w:p w14:paraId="2763BBCE" w14:textId="77777777" w:rsidR="005D373E" w:rsidRPr="005D373E" w:rsidRDefault="005D373E" w:rsidP="005D373E">
      <w:pPr>
        <w:ind w:left="540" w:hanging="540"/>
        <w:jc w:val="both"/>
        <w:rPr>
          <w:rFonts w:ascii="Times New Roman" w:eastAsia="Arial" w:hAnsi="Times New Roman" w:cs="Times New Roman"/>
          <w:lang w:val="en-US"/>
        </w:rPr>
      </w:pPr>
      <w:r w:rsidRPr="005D373E">
        <w:rPr>
          <w:rFonts w:ascii="Times New Roman" w:eastAsia="Arial" w:hAnsi="Times New Roman" w:cs="Times New Roman"/>
          <w:lang w:val="en-US"/>
        </w:rPr>
        <w:t xml:space="preserve">Dunne, A., Raby, F. (2013). </w:t>
      </w:r>
      <w:r w:rsidRPr="00651B3C">
        <w:rPr>
          <w:rFonts w:ascii="Times New Roman" w:eastAsia="Arial" w:hAnsi="Times New Roman" w:cs="Times New Roman"/>
          <w:i/>
          <w:iCs/>
          <w:lang w:val="en-US"/>
        </w:rPr>
        <w:t>Speculative everything: design, fiction, and social dreaming</w:t>
      </w:r>
      <w:r w:rsidRPr="005D373E">
        <w:rPr>
          <w:rFonts w:ascii="Times New Roman" w:eastAsia="Arial" w:hAnsi="Times New Roman" w:cs="Times New Roman"/>
          <w:lang w:val="en-US"/>
        </w:rPr>
        <w:t xml:space="preserve">. </w:t>
      </w:r>
      <w:proofErr w:type="spellStart"/>
      <w:r w:rsidRPr="005D373E">
        <w:rPr>
          <w:rFonts w:ascii="Times New Roman" w:eastAsia="Arial" w:hAnsi="Times New Roman" w:cs="Times New Roman"/>
          <w:lang w:val="en-US"/>
        </w:rPr>
        <w:t>Mit</w:t>
      </w:r>
      <w:proofErr w:type="spellEnd"/>
      <w:r w:rsidRPr="005D373E">
        <w:rPr>
          <w:rFonts w:ascii="Times New Roman" w:eastAsia="Arial" w:hAnsi="Times New Roman" w:cs="Times New Roman"/>
          <w:lang w:val="en-US"/>
        </w:rPr>
        <w:t xml:space="preserve"> Press.</w:t>
      </w:r>
    </w:p>
    <w:p w14:paraId="08682409" w14:textId="5D4054E7" w:rsidR="005D373E" w:rsidRPr="005D373E" w:rsidRDefault="005D373E" w:rsidP="00651B3C">
      <w:pPr>
        <w:ind w:left="540" w:hanging="540"/>
        <w:jc w:val="both"/>
        <w:rPr>
          <w:rFonts w:ascii="Times New Roman" w:eastAsia="Arial" w:hAnsi="Times New Roman" w:cs="Times New Roman"/>
          <w:lang w:val="en-US"/>
        </w:rPr>
      </w:pPr>
      <w:r w:rsidRPr="005D373E">
        <w:rPr>
          <w:rFonts w:ascii="Times New Roman" w:eastAsia="Arial" w:hAnsi="Times New Roman" w:cs="Times New Roman"/>
          <w:lang w:val="en-US"/>
        </w:rPr>
        <w:t xml:space="preserve">Escobar, A. (2018). </w:t>
      </w:r>
      <w:r w:rsidRPr="00651B3C">
        <w:rPr>
          <w:rFonts w:ascii="Times New Roman" w:eastAsia="Arial" w:hAnsi="Times New Roman" w:cs="Times New Roman"/>
          <w:i/>
          <w:iCs/>
          <w:lang w:val="en-US"/>
        </w:rPr>
        <w:t>Designs for the Pluriverse: Radical Interdependence, Autonomy, and the Making of</w:t>
      </w:r>
      <w:r w:rsidR="00651B3C" w:rsidRPr="00651B3C">
        <w:rPr>
          <w:rFonts w:ascii="Times New Roman" w:eastAsia="Arial" w:hAnsi="Times New Roman" w:cs="Times New Roman"/>
          <w:i/>
          <w:iCs/>
          <w:lang w:val="en-US"/>
        </w:rPr>
        <w:t xml:space="preserve"> </w:t>
      </w:r>
      <w:r w:rsidRPr="00651B3C">
        <w:rPr>
          <w:rFonts w:ascii="Times New Roman" w:eastAsia="Arial" w:hAnsi="Times New Roman" w:cs="Times New Roman"/>
          <w:i/>
          <w:iCs/>
          <w:lang w:val="en-US"/>
        </w:rPr>
        <w:t>Worlds</w:t>
      </w:r>
      <w:r w:rsidRPr="005D373E">
        <w:rPr>
          <w:rFonts w:ascii="Times New Roman" w:eastAsia="Arial" w:hAnsi="Times New Roman" w:cs="Times New Roman"/>
          <w:lang w:val="en-US"/>
        </w:rPr>
        <w:t>. Duke University Press.</w:t>
      </w:r>
    </w:p>
    <w:p w14:paraId="0A4F574C" w14:textId="6B7478D2" w:rsidR="005D373E" w:rsidRPr="005D373E" w:rsidRDefault="005D373E" w:rsidP="00651B3C">
      <w:pPr>
        <w:ind w:left="540" w:hanging="540"/>
        <w:jc w:val="both"/>
        <w:rPr>
          <w:rFonts w:ascii="Times New Roman" w:eastAsia="Arial" w:hAnsi="Times New Roman" w:cs="Times New Roman"/>
          <w:lang w:val="en-US"/>
        </w:rPr>
      </w:pPr>
      <w:proofErr w:type="spellStart"/>
      <w:r w:rsidRPr="005D373E">
        <w:rPr>
          <w:rFonts w:ascii="Times New Roman" w:eastAsia="Arial" w:hAnsi="Times New Roman" w:cs="Times New Roman"/>
          <w:lang w:val="en-US"/>
        </w:rPr>
        <w:t>Espinheira</w:t>
      </w:r>
      <w:proofErr w:type="spellEnd"/>
      <w:r w:rsidRPr="005D373E">
        <w:rPr>
          <w:rFonts w:ascii="Times New Roman" w:eastAsia="Arial" w:hAnsi="Times New Roman" w:cs="Times New Roman"/>
          <w:lang w:val="en-US"/>
        </w:rPr>
        <w:t>-Gomes, R. (2024). Listen and be the space: exploring space, word, and music in architecture</w:t>
      </w:r>
      <w:r w:rsidR="00651B3C">
        <w:rPr>
          <w:rFonts w:ascii="Times New Roman" w:eastAsia="Arial" w:hAnsi="Times New Roman" w:cs="Times New Roman"/>
          <w:lang w:val="en-US"/>
        </w:rPr>
        <w:t xml:space="preserve"> </w:t>
      </w:r>
      <w:r w:rsidRPr="005D373E">
        <w:rPr>
          <w:rFonts w:ascii="Times New Roman" w:eastAsia="Arial" w:hAnsi="Times New Roman" w:cs="Times New Roman"/>
          <w:lang w:val="en-US"/>
        </w:rPr>
        <w:t xml:space="preserve">and architectural discourse. </w:t>
      </w:r>
      <w:proofErr w:type="spellStart"/>
      <w:r w:rsidRPr="00651B3C">
        <w:rPr>
          <w:rFonts w:ascii="Times New Roman" w:eastAsia="Arial" w:hAnsi="Times New Roman" w:cs="Times New Roman"/>
          <w:i/>
          <w:iCs/>
          <w:lang w:val="en-US"/>
        </w:rPr>
        <w:t>Revista</w:t>
      </w:r>
      <w:proofErr w:type="spellEnd"/>
      <w:r w:rsidRPr="00651B3C">
        <w:rPr>
          <w:rFonts w:ascii="Times New Roman" w:eastAsia="Arial" w:hAnsi="Times New Roman" w:cs="Times New Roman"/>
          <w:i/>
          <w:iCs/>
          <w:lang w:val="en-US"/>
        </w:rPr>
        <w:t xml:space="preserve"> de </w:t>
      </w:r>
      <w:proofErr w:type="spellStart"/>
      <w:r w:rsidRPr="00651B3C">
        <w:rPr>
          <w:rFonts w:ascii="Times New Roman" w:eastAsia="Arial" w:hAnsi="Times New Roman" w:cs="Times New Roman"/>
          <w:i/>
          <w:iCs/>
          <w:lang w:val="en-US"/>
        </w:rPr>
        <w:t>Arquitectura</w:t>
      </w:r>
      <w:proofErr w:type="spellEnd"/>
      <w:r w:rsidRPr="005D373E">
        <w:rPr>
          <w:rFonts w:ascii="Times New Roman" w:eastAsia="Arial" w:hAnsi="Times New Roman" w:cs="Times New Roman"/>
          <w:lang w:val="en-US"/>
        </w:rPr>
        <w:t>, 29(46), 10-30. DOI: 10.5354/0719-</w:t>
      </w:r>
      <w:r w:rsidR="00651B3C">
        <w:rPr>
          <w:rFonts w:ascii="Times New Roman" w:eastAsia="Arial" w:hAnsi="Times New Roman" w:cs="Times New Roman"/>
          <w:lang w:val="en-US"/>
        </w:rPr>
        <w:t xml:space="preserve"> </w:t>
      </w:r>
      <w:r w:rsidRPr="005D373E">
        <w:rPr>
          <w:rFonts w:ascii="Times New Roman" w:eastAsia="Arial" w:hAnsi="Times New Roman" w:cs="Times New Roman"/>
          <w:lang w:val="en-US"/>
        </w:rPr>
        <w:t>5427.2024.73574</w:t>
      </w:r>
    </w:p>
    <w:p w14:paraId="20D4A859" w14:textId="77777777" w:rsidR="005D373E" w:rsidRPr="005D373E" w:rsidRDefault="005D373E" w:rsidP="005D373E">
      <w:pPr>
        <w:ind w:left="540" w:hanging="540"/>
        <w:jc w:val="both"/>
        <w:rPr>
          <w:rFonts w:ascii="Times New Roman" w:eastAsia="Arial" w:hAnsi="Times New Roman" w:cs="Times New Roman"/>
          <w:lang w:val="en-US"/>
        </w:rPr>
      </w:pPr>
      <w:r w:rsidRPr="005D373E">
        <w:rPr>
          <w:rFonts w:ascii="Times New Roman" w:eastAsia="Arial" w:hAnsi="Times New Roman" w:cs="Times New Roman"/>
          <w:lang w:val="en-US"/>
        </w:rPr>
        <w:t xml:space="preserve">Evans, D. (2013) </w:t>
      </w:r>
      <w:r w:rsidRPr="00651B3C">
        <w:rPr>
          <w:rFonts w:ascii="Times New Roman" w:eastAsia="Arial" w:hAnsi="Times New Roman" w:cs="Times New Roman"/>
          <w:i/>
          <w:iCs/>
          <w:lang w:val="en-US"/>
        </w:rPr>
        <w:t>The Art of Walking: A Field Guide</w:t>
      </w:r>
      <w:r w:rsidRPr="005D373E">
        <w:rPr>
          <w:rFonts w:ascii="Times New Roman" w:eastAsia="Arial" w:hAnsi="Times New Roman" w:cs="Times New Roman"/>
          <w:lang w:val="en-US"/>
        </w:rPr>
        <w:t>. Black Dog Publishing London UK</w:t>
      </w:r>
    </w:p>
    <w:p w14:paraId="194B187B" w14:textId="77777777" w:rsidR="005D373E" w:rsidRPr="005D373E" w:rsidRDefault="005D373E" w:rsidP="005D373E">
      <w:pPr>
        <w:ind w:left="540" w:hanging="540"/>
        <w:jc w:val="both"/>
        <w:rPr>
          <w:rFonts w:ascii="Times New Roman" w:eastAsia="Arial" w:hAnsi="Times New Roman" w:cs="Times New Roman"/>
          <w:lang w:val="es-ES"/>
        </w:rPr>
      </w:pPr>
      <w:proofErr w:type="spellStart"/>
      <w:r w:rsidRPr="005D373E">
        <w:rPr>
          <w:rFonts w:ascii="Times New Roman" w:eastAsia="Arial" w:hAnsi="Times New Roman" w:cs="Times New Roman"/>
          <w:lang w:val="en-US"/>
        </w:rPr>
        <w:t>Glăveanu</w:t>
      </w:r>
      <w:proofErr w:type="spellEnd"/>
      <w:r w:rsidRPr="005D373E">
        <w:rPr>
          <w:rFonts w:ascii="Times New Roman" w:eastAsia="Arial" w:hAnsi="Times New Roman" w:cs="Times New Roman"/>
          <w:lang w:val="en-US"/>
        </w:rPr>
        <w:t xml:space="preserve"> V. P. (2020). </w:t>
      </w:r>
      <w:r w:rsidRPr="00651B3C">
        <w:rPr>
          <w:rFonts w:ascii="Times New Roman" w:eastAsia="Arial" w:hAnsi="Times New Roman" w:cs="Times New Roman"/>
          <w:i/>
          <w:iCs/>
          <w:lang w:val="en-US"/>
        </w:rPr>
        <w:t>The possible: A sociocultural theory</w:t>
      </w:r>
      <w:r w:rsidRPr="005D373E">
        <w:rPr>
          <w:rFonts w:ascii="Times New Roman" w:eastAsia="Arial" w:hAnsi="Times New Roman" w:cs="Times New Roman"/>
          <w:lang w:val="en-US"/>
        </w:rPr>
        <w:t xml:space="preserve">. </w:t>
      </w:r>
      <w:r w:rsidRPr="005D373E">
        <w:rPr>
          <w:rFonts w:ascii="Times New Roman" w:eastAsia="Arial" w:hAnsi="Times New Roman" w:cs="Times New Roman"/>
          <w:lang w:val="es-ES"/>
        </w:rPr>
        <w:t xml:space="preserve">Oxford </w:t>
      </w:r>
      <w:proofErr w:type="spellStart"/>
      <w:r w:rsidRPr="005D373E">
        <w:rPr>
          <w:rFonts w:ascii="Times New Roman" w:eastAsia="Arial" w:hAnsi="Times New Roman" w:cs="Times New Roman"/>
          <w:lang w:val="es-ES"/>
        </w:rPr>
        <w:t>University</w:t>
      </w:r>
      <w:proofErr w:type="spellEnd"/>
      <w:r w:rsidRPr="005D373E">
        <w:rPr>
          <w:rFonts w:ascii="Times New Roman" w:eastAsia="Arial" w:hAnsi="Times New Roman" w:cs="Times New Roman"/>
          <w:lang w:val="es-ES"/>
        </w:rPr>
        <w:t xml:space="preserve"> </w:t>
      </w:r>
      <w:proofErr w:type="spellStart"/>
      <w:r w:rsidRPr="005D373E">
        <w:rPr>
          <w:rFonts w:ascii="Times New Roman" w:eastAsia="Arial" w:hAnsi="Times New Roman" w:cs="Times New Roman"/>
          <w:lang w:val="es-ES"/>
        </w:rPr>
        <w:t>Press</w:t>
      </w:r>
      <w:proofErr w:type="spellEnd"/>
      <w:r w:rsidRPr="005D373E">
        <w:rPr>
          <w:rFonts w:ascii="Times New Roman" w:eastAsia="Arial" w:hAnsi="Times New Roman" w:cs="Times New Roman"/>
          <w:lang w:val="es-ES"/>
        </w:rPr>
        <w:t>.</w:t>
      </w:r>
    </w:p>
    <w:p w14:paraId="70F6D85C" w14:textId="77777777" w:rsidR="005D373E" w:rsidRPr="005D373E" w:rsidRDefault="005D373E" w:rsidP="005D373E">
      <w:pPr>
        <w:ind w:left="540" w:hanging="540"/>
        <w:jc w:val="both"/>
        <w:rPr>
          <w:rFonts w:ascii="Times New Roman" w:eastAsia="Arial" w:hAnsi="Times New Roman" w:cs="Times New Roman"/>
          <w:lang w:val="es-ES"/>
        </w:rPr>
      </w:pPr>
      <w:r w:rsidRPr="005D373E">
        <w:rPr>
          <w:rFonts w:ascii="Times New Roman" w:eastAsia="Arial" w:hAnsi="Times New Roman" w:cs="Times New Roman"/>
          <w:lang w:val="es-ES"/>
        </w:rPr>
        <w:t xml:space="preserve">Gómez Molina, J. J.; Cabezas, L.; Copón, M. (2005). </w:t>
      </w:r>
      <w:r w:rsidRPr="00651B3C">
        <w:rPr>
          <w:rFonts w:ascii="Times New Roman" w:eastAsia="Arial" w:hAnsi="Times New Roman" w:cs="Times New Roman"/>
          <w:i/>
          <w:iCs/>
          <w:lang w:val="es-ES"/>
        </w:rPr>
        <w:t>Los Nombres del Dibujo</w:t>
      </w:r>
      <w:r w:rsidRPr="005D373E">
        <w:rPr>
          <w:rFonts w:ascii="Times New Roman" w:eastAsia="Arial" w:hAnsi="Times New Roman" w:cs="Times New Roman"/>
          <w:lang w:val="es-ES"/>
        </w:rPr>
        <w:t>. Ediciones Cátedra.</w:t>
      </w:r>
    </w:p>
    <w:p w14:paraId="2FD29F41" w14:textId="746FA28E" w:rsidR="005D373E" w:rsidRDefault="005D373E" w:rsidP="00651B3C">
      <w:pPr>
        <w:ind w:left="540" w:hanging="540"/>
        <w:jc w:val="both"/>
        <w:rPr>
          <w:rFonts w:ascii="Times New Roman" w:eastAsia="Arial" w:hAnsi="Times New Roman" w:cs="Times New Roman"/>
          <w:lang w:val="en-US"/>
        </w:rPr>
      </w:pPr>
      <w:r w:rsidRPr="005D373E">
        <w:rPr>
          <w:rFonts w:ascii="Times New Roman" w:eastAsia="Arial" w:hAnsi="Times New Roman" w:cs="Times New Roman"/>
          <w:lang w:val="en-US"/>
        </w:rPr>
        <w:t>Goulet-Pelletier, J.C., Cousineau, D. (2024). The Creative Space Theory as a map to explore the mind.</w:t>
      </w:r>
      <w:r w:rsidR="00651B3C">
        <w:rPr>
          <w:rFonts w:ascii="Times New Roman" w:eastAsia="Arial" w:hAnsi="Times New Roman" w:cs="Times New Roman"/>
          <w:lang w:val="en-US"/>
        </w:rPr>
        <w:t xml:space="preserve"> </w:t>
      </w:r>
      <w:r w:rsidRPr="00651B3C">
        <w:rPr>
          <w:rFonts w:ascii="Times New Roman" w:eastAsia="Arial" w:hAnsi="Times New Roman" w:cs="Times New Roman"/>
          <w:i/>
          <w:iCs/>
          <w:lang w:val="en-US"/>
        </w:rPr>
        <w:t xml:space="preserve">Possibility Studies &amp; Society, </w:t>
      </w:r>
      <w:r w:rsidRPr="005D373E">
        <w:rPr>
          <w:rFonts w:ascii="Times New Roman" w:eastAsia="Arial" w:hAnsi="Times New Roman" w:cs="Times New Roman"/>
          <w:lang w:val="en-US"/>
        </w:rPr>
        <w:t>2(1), 77-106. DOI: 10.1177/27538699241233195</w:t>
      </w:r>
    </w:p>
    <w:p w14:paraId="09F4B18F" w14:textId="216D0B1C" w:rsidR="00651B3C" w:rsidRPr="00651B3C" w:rsidRDefault="00651B3C" w:rsidP="00651B3C">
      <w:pPr>
        <w:ind w:left="540" w:hanging="540"/>
        <w:jc w:val="both"/>
        <w:rPr>
          <w:rFonts w:ascii="Times New Roman" w:eastAsia="Arial" w:hAnsi="Times New Roman" w:cs="Times New Roman"/>
          <w:lang w:val="en-US"/>
        </w:rPr>
      </w:pPr>
      <w:proofErr w:type="spellStart"/>
      <w:r w:rsidRPr="00651B3C">
        <w:rPr>
          <w:rFonts w:ascii="Times New Roman" w:eastAsia="Arial" w:hAnsi="Times New Roman" w:cs="Times New Roman"/>
          <w:lang w:val="en-US"/>
        </w:rPr>
        <w:t>Kholina</w:t>
      </w:r>
      <w:proofErr w:type="spellEnd"/>
      <w:r w:rsidRPr="00651B3C">
        <w:rPr>
          <w:rFonts w:ascii="Times New Roman" w:eastAsia="Arial" w:hAnsi="Times New Roman" w:cs="Times New Roman"/>
          <w:lang w:val="en-US"/>
        </w:rPr>
        <w:t>, A. (2019). Maps, space and body: connecting mental representations of space to the production</w:t>
      </w:r>
      <w:r>
        <w:rPr>
          <w:rFonts w:ascii="Times New Roman" w:eastAsia="Arial" w:hAnsi="Times New Roman" w:cs="Times New Roman"/>
          <w:lang w:val="en-US"/>
        </w:rPr>
        <w:t xml:space="preserve"> </w:t>
      </w:r>
      <w:r w:rsidRPr="00651B3C">
        <w:rPr>
          <w:rFonts w:ascii="Times New Roman" w:eastAsia="Arial" w:hAnsi="Times New Roman" w:cs="Times New Roman"/>
          <w:lang w:val="en-US"/>
        </w:rPr>
        <w:t xml:space="preserve">of space. </w:t>
      </w:r>
      <w:r w:rsidRPr="00651B3C">
        <w:rPr>
          <w:rFonts w:ascii="Times New Roman" w:eastAsia="Arial" w:hAnsi="Times New Roman" w:cs="Times New Roman"/>
          <w:i/>
          <w:iCs/>
          <w:lang w:val="en-US"/>
        </w:rPr>
        <w:t>RUUKKU - Studies in Artistic Research</w:t>
      </w:r>
      <w:r w:rsidRPr="00651B3C">
        <w:rPr>
          <w:rFonts w:ascii="Times New Roman" w:eastAsia="Arial" w:hAnsi="Times New Roman" w:cs="Times New Roman"/>
          <w:lang w:val="en-US"/>
        </w:rPr>
        <w:t>, 10. DOI: 10.22501/ruu.452508</w:t>
      </w:r>
    </w:p>
    <w:p w14:paraId="1176B7C5" w14:textId="682B98A7" w:rsidR="00651B3C" w:rsidRPr="00651B3C" w:rsidRDefault="00651B3C" w:rsidP="00651B3C">
      <w:pPr>
        <w:ind w:left="540" w:hanging="540"/>
        <w:jc w:val="both"/>
        <w:rPr>
          <w:rFonts w:ascii="Times New Roman" w:eastAsia="Arial" w:hAnsi="Times New Roman" w:cs="Times New Roman"/>
          <w:lang w:val="en-US"/>
        </w:rPr>
      </w:pPr>
      <w:r w:rsidRPr="00651B3C">
        <w:rPr>
          <w:rFonts w:ascii="Times New Roman" w:eastAsia="Arial" w:hAnsi="Times New Roman" w:cs="Times New Roman"/>
          <w:lang w:val="en-US"/>
        </w:rPr>
        <w:t xml:space="preserve">Ingold, T. (2000). </w:t>
      </w:r>
      <w:r w:rsidRPr="00651B3C">
        <w:rPr>
          <w:rFonts w:ascii="Times New Roman" w:eastAsia="Arial" w:hAnsi="Times New Roman" w:cs="Times New Roman"/>
          <w:i/>
          <w:iCs/>
          <w:lang w:val="en-US"/>
        </w:rPr>
        <w:t>The Perception of the Environment: Essays on Livelihood, Dwelling and Skill.</w:t>
      </w:r>
      <w:r>
        <w:rPr>
          <w:rFonts w:ascii="Times New Roman" w:eastAsia="Arial" w:hAnsi="Times New Roman" w:cs="Times New Roman"/>
          <w:lang w:val="en-US"/>
        </w:rPr>
        <w:t xml:space="preserve"> </w:t>
      </w:r>
      <w:r w:rsidRPr="00651B3C">
        <w:rPr>
          <w:rFonts w:ascii="Times New Roman" w:eastAsia="Arial" w:hAnsi="Times New Roman" w:cs="Times New Roman"/>
          <w:lang w:val="en-US"/>
        </w:rPr>
        <w:t>Routledge.</w:t>
      </w:r>
    </w:p>
    <w:p w14:paraId="587C49B2" w14:textId="4981C653" w:rsidR="00651B3C" w:rsidRPr="00651B3C" w:rsidRDefault="00651B3C" w:rsidP="00651B3C">
      <w:pPr>
        <w:ind w:left="540" w:hanging="540"/>
        <w:jc w:val="both"/>
        <w:rPr>
          <w:rFonts w:ascii="Times New Roman" w:eastAsia="Arial" w:hAnsi="Times New Roman" w:cs="Times New Roman"/>
          <w:lang w:val="en-US"/>
        </w:rPr>
      </w:pPr>
      <w:r w:rsidRPr="00651B3C">
        <w:rPr>
          <w:rFonts w:ascii="Times New Roman" w:eastAsia="Arial" w:hAnsi="Times New Roman" w:cs="Times New Roman"/>
          <w:lang w:val="en-US"/>
        </w:rPr>
        <w:t xml:space="preserve">Ingold, T. (2010). Footprints through the weather-world: walking, breathing, knowing. </w:t>
      </w:r>
      <w:r w:rsidRPr="00651B3C">
        <w:rPr>
          <w:rFonts w:ascii="Times New Roman" w:eastAsia="Arial" w:hAnsi="Times New Roman" w:cs="Times New Roman"/>
          <w:i/>
          <w:iCs/>
          <w:lang w:val="en-US"/>
        </w:rPr>
        <w:t>The Journal of</w:t>
      </w:r>
      <w:r w:rsidRPr="00651B3C">
        <w:rPr>
          <w:rFonts w:ascii="Times New Roman" w:eastAsia="Arial" w:hAnsi="Times New Roman" w:cs="Times New Roman"/>
          <w:i/>
          <w:iCs/>
          <w:lang w:val="en-US"/>
        </w:rPr>
        <w:t xml:space="preserve"> </w:t>
      </w:r>
      <w:r w:rsidRPr="00651B3C">
        <w:rPr>
          <w:rFonts w:ascii="Times New Roman" w:eastAsia="Arial" w:hAnsi="Times New Roman" w:cs="Times New Roman"/>
          <w:i/>
          <w:iCs/>
          <w:lang w:val="en-US"/>
        </w:rPr>
        <w:t>the Royal Anthropological Institute</w:t>
      </w:r>
      <w:r w:rsidRPr="00651B3C">
        <w:rPr>
          <w:rFonts w:ascii="Times New Roman" w:eastAsia="Arial" w:hAnsi="Times New Roman" w:cs="Times New Roman"/>
          <w:lang w:val="en-US"/>
        </w:rPr>
        <w:t>, 16, S121–S139. Available at:</w:t>
      </w:r>
      <w:r>
        <w:rPr>
          <w:rFonts w:ascii="Times New Roman" w:eastAsia="Arial" w:hAnsi="Times New Roman" w:cs="Times New Roman"/>
          <w:lang w:val="en-US"/>
        </w:rPr>
        <w:t xml:space="preserve"> </w:t>
      </w:r>
      <w:r w:rsidRPr="00651B3C">
        <w:rPr>
          <w:rFonts w:ascii="Times New Roman" w:eastAsia="Arial" w:hAnsi="Times New Roman" w:cs="Times New Roman"/>
          <w:lang w:val="en-US"/>
        </w:rPr>
        <w:t xml:space="preserve">http://www.jstor.org/stable/40606068 (accessed 8 </w:t>
      </w:r>
      <w:r w:rsidRPr="00651B3C">
        <w:rPr>
          <w:rFonts w:ascii="Times New Roman" w:eastAsia="Arial" w:hAnsi="Times New Roman" w:cs="Times New Roman"/>
          <w:lang w:val="en-US"/>
        </w:rPr>
        <w:lastRenderedPageBreak/>
        <w:t>March 2024).</w:t>
      </w:r>
    </w:p>
    <w:p w14:paraId="36698059" w14:textId="1C7ADA85" w:rsidR="00651B3C" w:rsidRPr="00651B3C" w:rsidRDefault="00651B3C" w:rsidP="00651B3C">
      <w:pPr>
        <w:ind w:left="540" w:hanging="540"/>
        <w:jc w:val="both"/>
        <w:rPr>
          <w:rFonts w:ascii="Times New Roman" w:eastAsia="Arial" w:hAnsi="Times New Roman" w:cs="Times New Roman"/>
          <w:lang w:val="en-US"/>
        </w:rPr>
      </w:pPr>
      <w:r w:rsidRPr="00651B3C">
        <w:rPr>
          <w:rFonts w:ascii="Times New Roman" w:eastAsia="Arial" w:hAnsi="Times New Roman" w:cs="Times New Roman"/>
          <w:lang w:val="en-US"/>
        </w:rPr>
        <w:t xml:space="preserve">Jawaharlal, M., </w:t>
      </w:r>
      <w:proofErr w:type="spellStart"/>
      <w:r w:rsidRPr="00651B3C">
        <w:rPr>
          <w:rFonts w:ascii="Times New Roman" w:eastAsia="Arial" w:hAnsi="Times New Roman" w:cs="Times New Roman"/>
          <w:lang w:val="en-US"/>
        </w:rPr>
        <w:t>Ellingwood</w:t>
      </w:r>
      <w:proofErr w:type="spellEnd"/>
      <w:r w:rsidRPr="00651B3C">
        <w:rPr>
          <w:rFonts w:ascii="Times New Roman" w:eastAsia="Arial" w:hAnsi="Times New Roman" w:cs="Times New Roman"/>
          <w:lang w:val="en-US"/>
        </w:rPr>
        <w:t>, S., Thokchom, K. (2016). Life Centered Design Using Morphological</w:t>
      </w:r>
      <w:r>
        <w:rPr>
          <w:rFonts w:ascii="Times New Roman" w:eastAsia="Arial" w:hAnsi="Times New Roman" w:cs="Times New Roman"/>
          <w:lang w:val="en-US"/>
        </w:rPr>
        <w:t xml:space="preserve"> </w:t>
      </w:r>
      <w:r w:rsidRPr="00651B3C">
        <w:rPr>
          <w:rFonts w:ascii="Times New Roman" w:eastAsia="Arial" w:hAnsi="Times New Roman" w:cs="Times New Roman"/>
          <w:lang w:val="en-US"/>
        </w:rPr>
        <w:t xml:space="preserve">Chart. </w:t>
      </w:r>
      <w:r w:rsidRPr="00651B3C">
        <w:rPr>
          <w:rFonts w:ascii="Times New Roman" w:eastAsia="Arial" w:hAnsi="Times New Roman" w:cs="Times New Roman"/>
          <w:i/>
          <w:iCs/>
          <w:lang w:val="en-US"/>
        </w:rPr>
        <w:t>Proceedings of the ASME 2016 International Mechanical Engineering Congress and</w:t>
      </w:r>
      <w:r w:rsidRPr="00651B3C">
        <w:rPr>
          <w:rFonts w:ascii="Times New Roman" w:eastAsia="Arial" w:hAnsi="Times New Roman" w:cs="Times New Roman"/>
          <w:i/>
          <w:iCs/>
          <w:lang w:val="en-US"/>
        </w:rPr>
        <w:t xml:space="preserve"> </w:t>
      </w:r>
      <w:r w:rsidRPr="00651B3C">
        <w:rPr>
          <w:rFonts w:ascii="Times New Roman" w:eastAsia="Arial" w:hAnsi="Times New Roman" w:cs="Times New Roman"/>
          <w:i/>
          <w:iCs/>
          <w:lang w:val="en-US"/>
        </w:rPr>
        <w:t>Exposition. Volume 11: Systems, Design, and Complexity</w:t>
      </w:r>
      <w:r w:rsidRPr="00651B3C">
        <w:rPr>
          <w:rFonts w:ascii="Times New Roman" w:eastAsia="Arial" w:hAnsi="Times New Roman" w:cs="Times New Roman"/>
          <w:lang w:val="en-US"/>
        </w:rPr>
        <w:t xml:space="preserve">. </w:t>
      </w:r>
      <w:r w:rsidRPr="00651B3C">
        <w:rPr>
          <w:rFonts w:ascii="Times New Roman" w:eastAsia="Arial" w:hAnsi="Times New Roman" w:cs="Times New Roman"/>
          <w:lang w:val="es-ES"/>
        </w:rPr>
        <w:t xml:space="preserve">Phoenix, Arizona, USA. </w:t>
      </w:r>
      <w:proofErr w:type="spellStart"/>
      <w:r w:rsidRPr="00651B3C">
        <w:rPr>
          <w:rFonts w:ascii="Times New Roman" w:eastAsia="Arial" w:hAnsi="Times New Roman" w:cs="Times New Roman"/>
          <w:lang w:val="es-ES"/>
        </w:rPr>
        <w:t>November</w:t>
      </w:r>
      <w:proofErr w:type="spellEnd"/>
      <w:r w:rsidRPr="00651B3C">
        <w:rPr>
          <w:rFonts w:ascii="Times New Roman" w:eastAsia="Arial" w:hAnsi="Times New Roman" w:cs="Times New Roman"/>
          <w:lang w:val="es-ES"/>
        </w:rPr>
        <w:t xml:space="preserve"> 11–</w:t>
      </w:r>
      <w:r>
        <w:rPr>
          <w:rFonts w:ascii="Times New Roman" w:eastAsia="Arial" w:hAnsi="Times New Roman" w:cs="Times New Roman"/>
          <w:lang w:val="en-US"/>
        </w:rPr>
        <w:t xml:space="preserve"> </w:t>
      </w:r>
      <w:r w:rsidRPr="00651B3C">
        <w:rPr>
          <w:rFonts w:ascii="Times New Roman" w:eastAsia="Arial" w:hAnsi="Times New Roman" w:cs="Times New Roman"/>
          <w:lang w:val="es-ES"/>
        </w:rPr>
        <w:t>17, 2016. V011T15A026. ASME. DOI: 10.1115/IMECE2016-65121</w:t>
      </w:r>
    </w:p>
    <w:p w14:paraId="6FB0E052" w14:textId="6C938DF9" w:rsidR="00651B3C" w:rsidRPr="00651B3C" w:rsidRDefault="00651B3C" w:rsidP="00651B3C">
      <w:pPr>
        <w:ind w:left="540" w:hanging="540"/>
        <w:jc w:val="both"/>
        <w:rPr>
          <w:rFonts w:ascii="Times New Roman" w:eastAsia="Arial" w:hAnsi="Times New Roman" w:cs="Times New Roman"/>
          <w:lang w:val="en-US"/>
        </w:rPr>
      </w:pPr>
      <w:r w:rsidRPr="00651B3C">
        <w:rPr>
          <w:rFonts w:ascii="Times New Roman" w:eastAsia="Arial" w:hAnsi="Times New Roman" w:cs="Times New Roman"/>
          <w:lang w:val="es-ES"/>
        </w:rPr>
        <w:t xml:space="preserve">Lydon, M., </w:t>
      </w:r>
      <w:proofErr w:type="spellStart"/>
      <w:r w:rsidRPr="00651B3C">
        <w:rPr>
          <w:rFonts w:ascii="Times New Roman" w:eastAsia="Arial" w:hAnsi="Times New Roman" w:cs="Times New Roman"/>
          <w:lang w:val="es-ES"/>
        </w:rPr>
        <w:t>Garcia</w:t>
      </w:r>
      <w:proofErr w:type="spellEnd"/>
      <w:r w:rsidRPr="00651B3C">
        <w:rPr>
          <w:rFonts w:ascii="Times New Roman" w:eastAsia="Arial" w:hAnsi="Times New Roman" w:cs="Times New Roman"/>
          <w:lang w:val="es-ES"/>
        </w:rPr>
        <w:t xml:space="preserve">, A. (2015). </w:t>
      </w:r>
      <w:r w:rsidRPr="00651B3C">
        <w:rPr>
          <w:rFonts w:ascii="Times New Roman" w:eastAsia="Arial" w:hAnsi="Times New Roman" w:cs="Times New Roman"/>
          <w:i/>
          <w:iCs/>
          <w:lang w:val="en-US"/>
        </w:rPr>
        <w:t>Tactical urbanism: Short-term action for long-term change</w:t>
      </w:r>
      <w:r w:rsidRPr="00651B3C">
        <w:rPr>
          <w:rFonts w:ascii="Times New Roman" w:eastAsia="Arial" w:hAnsi="Times New Roman" w:cs="Times New Roman"/>
          <w:lang w:val="en-US"/>
        </w:rPr>
        <w:t>. Island Press.</w:t>
      </w:r>
      <w:r>
        <w:rPr>
          <w:rFonts w:ascii="Times New Roman" w:eastAsia="Arial" w:hAnsi="Times New Roman" w:cs="Times New Roman"/>
          <w:lang w:val="en-US"/>
        </w:rPr>
        <w:t xml:space="preserve"> </w:t>
      </w:r>
      <w:r w:rsidRPr="00651B3C">
        <w:rPr>
          <w:rFonts w:ascii="Times New Roman" w:eastAsia="Arial" w:hAnsi="Times New Roman" w:cs="Times New Roman"/>
          <w:lang w:val="en-US"/>
        </w:rPr>
        <w:t>DOI: 10.5822/978-1-61091-567-0</w:t>
      </w:r>
    </w:p>
    <w:p w14:paraId="539F4867" w14:textId="0152CC18" w:rsidR="00651B3C" w:rsidRDefault="00651B3C" w:rsidP="00651B3C">
      <w:pPr>
        <w:ind w:left="540" w:hanging="540"/>
        <w:jc w:val="both"/>
        <w:rPr>
          <w:rFonts w:ascii="Times New Roman" w:eastAsia="Arial" w:hAnsi="Times New Roman" w:cs="Times New Roman"/>
          <w:lang w:val="en-US"/>
        </w:rPr>
      </w:pPr>
      <w:r w:rsidRPr="00651B3C">
        <w:rPr>
          <w:rFonts w:ascii="Times New Roman" w:eastAsia="Arial" w:hAnsi="Times New Roman" w:cs="Times New Roman"/>
          <w:lang w:val="en-US"/>
        </w:rPr>
        <w:t xml:space="preserve">Merchant, C. (2013). </w:t>
      </w:r>
      <w:r w:rsidRPr="00651B3C">
        <w:rPr>
          <w:rFonts w:ascii="Times New Roman" w:eastAsia="Arial" w:hAnsi="Times New Roman" w:cs="Times New Roman"/>
          <w:i/>
          <w:iCs/>
          <w:lang w:val="en-US"/>
        </w:rPr>
        <w:t>Reinventing Eden: The Fate of Nature in Western Culture</w:t>
      </w:r>
      <w:r w:rsidRPr="00651B3C">
        <w:rPr>
          <w:rFonts w:ascii="Times New Roman" w:eastAsia="Arial" w:hAnsi="Times New Roman" w:cs="Times New Roman"/>
          <w:lang w:val="en-US"/>
        </w:rPr>
        <w:t>. Routledge.</w:t>
      </w:r>
    </w:p>
    <w:p w14:paraId="081EE85B" w14:textId="68C3042E" w:rsidR="00651B3C" w:rsidRPr="00651B3C" w:rsidRDefault="00651B3C" w:rsidP="00651B3C">
      <w:pPr>
        <w:ind w:left="540" w:hanging="540"/>
        <w:jc w:val="both"/>
        <w:rPr>
          <w:rFonts w:ascii="Times New Roman" w:eastAsia="Arial" w:hAnsi="Times New Roman" w:cs="Times New Roman"/>
          <w:lang w:val="en-US"/>
        </w:rPr>
      </w:pPr>
      <w:r w:rsidRPr="00651B3C">
        <w:rPr>
          <w:rFonts w:ascii="Times New Roman" w:eastAsia="Arial" w:hAnsi="Times New Roman" w:cs="Times New Roman"/>
          <w:lang w:val="en-US"/>
        </w:rPr>
        <w:t xml:space="preserve">Merchant, C. (2020). </w:t>
      </w:r>
      <w:r w:rsidRPr="00651B3C">
        <w:rPr>
          <w:rFonts w:ascii="Times New Roman" w:eastAsia="Arial" w:hAnsi="Times New Roman" w:cs="Times New Roman"/>
          <w:i/>
          <w:iCs/>
          <w:lang w:val="en-US"/>
        </w:rPr>
        <w:t>The Anthropocene and the Humanities: From Climate Change to a New Age of</w:t>
      </w:r>
      <w:r w:rsidRPr="00651B3C">
        <w:rPr>
          <w:rFonts w:ascii="Times New Roman" w:eastAsia="Arial" w:hAnsi="Times New Roman" w:cs="Times New Roman"/>
          <w:i/>
          <w:iCs/>
          <w:lang w:val="en-US"/>
        </w:rPr>
        <w:t xml:space="preserve"> </w:t>
      </w:r>
      <w:r w:rsidRPr="00651B3C">
        <w:rPr>
          <w:rFonts w:ascii="Times New Roman" w:eastAsia="Arial" w:hAnsi="Times New Roman" w:cs="Times New Roman"/>
          <w:i/>
          <w:iCs/>
          <w:lang w:val="en-US"/>
        </w:rPr>
        <w:t>Sustainability</w:t>
      </w:r>
      <w:r w:rsidRPr="00651B3C">
        <w:rPr>
          <w:rFonts w:ascii="Times New Roman" w:eastAsia="Arial" w:hAnsi="Times New Roman" w:cs="Times New Roman"/>
          <w:lang w:val="en-US"/>
        </w:rPr>
        <w:t>. Yale University Press. DOI: 10.2307/</w:t>
      </w:r>
      <w:proofErr w:type="gramStart"/>
      <w:r w:rsidRPr="00651B3C">
        <w:rPr>
          <w:rFonts w:ascii="Times New Roman" w:eastAsia="Arial" w:hAnsi="Times New Roman" w:cs="Times New Roman"/>
          <w:lang w:val="en-US"/>
        </w:rPr>
        <w:t>j.ctvzpv</w:t>
      </w:r>
      <w:proofErr w:type="gramEnd"/>
      <w:r w:rsidRPr="00651B3C">
        <w:rPr>
          <w:rFonts w:ascii="Times New Roman" w:eastAsia="Arial" w:hAnsi="Times New Roman" w:cs="Times New Roman"/>
          <w:lang w:val="en-US"/>
        </w:rPr>
        <w:t>6xj</w:t>
      </w:r>
    </w:p>
    <w:p w14:paraId="24C49A91" w14:textId="77777777" w:rsidR="00651B3C" w:rsidRPr="00651B3C" w:rsidRDefault="00651B3C" w:rsidP="00651B3C">
      <w:pPr>
        <w:ind w:left="540" w:hanging="540"/>
        <w:jc w:val="both"/>
        <w:rPr>
          <w:rFonts w:ascii="Times New Roman" w:eastAsia="Arial" w:hAnsi="Times New Roman" w:cs="Times New Roman"/>
          <w:lang w:val="en-US"/>
        </w:rPr>
      </w:pPr>
      <w:r w:rsidRPr="00651B3C">
        <w:rPr>
          <w:rFonts w:ascii="Times New Roman" w:eastAsia="Arial" w:hAnsi="Times New Roman" w:cs="Times New Roman"/>
          <w:lang w:val="en-US"/>
        </w:rPr>
        <w:t xml:space="preserve">Morton, T. (2021). </w:t>
      </w:r>
      <w:r w:rsidRPr="00651B3C">
        <w:rPr>
          <w:rFonts w:ascii="Times New Roman" w:eastAsia="Arial" w:hAnsi="Times New Roman" w:cs="Times New Roman"/>
          <w:i/>
          <w:iCs/>
          <w:lang w:val="en-US"/>
        </w:rPr>
        <w:t>All Art is Ecological.</w:t>
      </w:r>
      <w:r w:rsidRPr="00651B3C">
        <w:rPr>
          <w:rFonts w:ascii="Times New Roman" w:eastAsia="Arial" w:hAnsi="Times New Roman" w:cs="Times New Roman"/>
          <w:lang w:val="en-US"/>
        </w:rPr>
        <w:t xml:space="preserve"> Penguin Classics.</w:t>
      </w:r>
    </w:p>
    <w:p w14:paraId="7DE33F3B" w14:textId="1C0EDDC9" w:rsidR="00651B3C" w:rsidRPr="00651B3C" w:rsidRDefault="00651B3C" w:rsidP="00651B3C">
      <w:pPr>
        <w:ind w:left="540" w:hanging="540"/>
        <w:jc w:val="both"/>
        <w:rPr>
          <w:rFonts w:ascii="Times New Roman" w:eastAsia="Arial" w:hAnsi="Times New Roman" w:cs="Times New Roman"/>
          <w:lang w:val="en-US"/>
        </w:rPr>
      </w:pPr>
      <w:proofErr w:type="spellStart"/>
      <w:r w:rsidRPr="00651B3C">
        <w:rPr>
          <w:rFonts w:ascii="Times New Roman" w:eastAsia="Arial" w:hAnsi="Times New Roman" w:cs="Times New Roman"/>
          <w:lang w:val="en-US"/>
        </w:rPr>
        <w:t>Ichioka</w:t>
      </w:r>
      <w:proofErr w:type="spellEnd"/>
      <w:r w:rsidRPr="00651B3C">
        <w:rPr>
          <w:rFonts w:ascii="Times New Roman" w:eastAsia="Arial" w:hAnsi="Times New Roman" w:cs="Times New Roman"/>
          <w:lang w:val="en-US"/>
        </w:rPr>
        <w:t xml:space="preserve">, S., </w:t>
      </w:r>
      <w:proofErr w:type="spellStart"/>
      <w:r w:rsidRPr="00651B3C">
        <w:rPr>
          <w:rFonts w:ascii="Times New Roman" w:eastAsia="Arial" w:hAnsi="Times New Roman" w:cs="Times New Roman"/>
          <w:lang w:val="en-US"/>
        </w:rPr>
        <w:t>Pawlyn</w:t>
      </w:r>
      <w:proofErr w:type="spellEnd"/>
      <w:r w:rsidRPr="00651B3C">
        <w:rPr>
          <w:rFonts w:ascii="Times New Roman" w:eastAsia="Arial" w:hAnsi="Times New Roman" w:cs="Times New Roman"/>
          <w:lang w:val="en-US"/>
        </w:rPr>
        <w:t xml:space="preserve">, M. (2021). </w:t>
      </w:r>
      <w:r w:rsidRPr="00651B3C">
        <w:rPr>
          <w:rFonts w:ascii="Times New Roman" w:eastAsia="Arial" w:hAnsi="Times New Roman" w:cs="Times New Roman"/>
          <w:i/>
          <w:iCs/>
          <w:lang w:val="en-US"/>
        </w:rPr>
        <w:t>Flourish: Design Paradigms for Our Planetary Emergency.</w:t>
      </w:r>
      <w:r w:rsidRPr="00651B3C">
        <w:rPr>
          <w:rFonts w:ascii="Times New Roman" w:eastAsia="Arial" w:hAnsi="Times New Roman" w:cs="Times New Roman"/>
          <w:lang w:val="en-US"/>
        </w:rPr>
        <w:t xml:space="preserve"> Triarchy</w:t>
      </w:r>
      <w:r>
        <w:rPr>
          <w:rFonts w:ascii="Times New Roman" w:eastAsia="Arial" w:hAnsi="Times New Roman" w:cs="Times New Roman"/>
          <w:lang w:val="en-US"/>
        </w:rPr>
        <w:t xml:space="preserve"> </w:t>
      </w:r>
      <w:r w:rsidRPr="00651B3C">
        <w:rPr>
          <w:rFonts w:ascii="Times New Roman" w:eastAsia="Arial" w:hAnsi="Times New Roman" w:cs="Times New Roman"/>
          <w:lang w:val="en-US"/>
        </w:rPr>
        <w:t>Press</w:t>
      </w:r>
    </w:p>
    <w:p w14:paraId="11FDC188" w14:textId="77777777" w:rsidR="00651B3C" w:rsidRPr="00651B3C" w:rsidRDefault="00651B3C" w:rsidP="00651B3C">
      <w:pPr>
        <w:ind w:left="540" w:hanging="540"/>
        <w:jc w:val="both"/>
        <w:rPr>
          <w:rFonts w:ascii="Times New Roman" w:eastAsia="Arial" w:hAnsi="Times New Roman" w:cs="Times New Roman"/>
          <w:lang w:val="en-US"/>
        </w:rPr>
      </w:pPr>
      <w:proofErr w:type="spellStart"/>
      <w:r w:rsidRPr="00651B3C">
        <w:rPr>
          <w:rFonts w:ascii="Times New Roman" w:eastAsia="Arial" w:hAnsi="Times New Roman" w:cs="Times New Roman"/>
          <w:lang w:val="en-US"/>
        </w:rPr>
        <w:t>Pallasmaa</w:t>
      </w:r>
      <w:proofErr w:type="spellEnd"/>
      <w:r w:rsidRPr="00651B3C">
        <w:rPr>
          <w:rFonts w:ascii="Times New Roman" w:eastAsia="Arial" w:hAnsi="Times New Roman" w:cs="Times New Roman"/>
          <w:lang w:val="en-US"/>
        </w:rPr>
        <w:t xml:space="preserve">, J. (2009). </w:t>
      </w:r>
      <w:r w:rsidRPr="00651B3C">
        <w:rPr>
          <w:rFonts w:ascii="Times New Roman" w:eastAsia="Arial" w:hAnsi="Times New Roman" w:cs="Times New Roman"/>
          <w:i/>
          <w:iCs/>
          <w:lang w:val="en-US"/>
        </w:rPr>
        <w:t>The Thinking Hand: Existential and Embodied Wisdom in Architecture</w:t>
      </w:r>
      <w:r w:rsidRPr="00651B3C">
        <w:rPr>
          <w:rFonts w:ascii="Times New Roman" w:eastAsia="Arial" w:hAnsi="Times New Roman" w:cs="Times New Roman"/>
          <w:lang w:val="en-US"/>
        </w:rPr>
        <w:t>. Wiley.</w:t>
      </w:r>
    </w:p>
    <w:p w14:paraId="58C45BAA" w14:textId="3BF0434E" w:rsidR="00651B3C" w:rsidRPr="00651B3C" w:rsidRDefault="00651B3C" w:rsidP="00651B3C">
      <w:pPr>
        <w:ind w:left="540" w:hanging="540"/>
        <w:jc w:val="both"/>
        <w:rPr>
          <w:rFonts w:ascii="Times New Roman" w:eastAsia="Arial" w:hAnsi="Times New Roman" w:cs="Times New Roman"/>
          <w:lang w:val="en-US"/>
        </w:rPr>
      </w:pPr>
      <w:proofErr w:type="spellStart"/>
      <w:r w:rsidRPr="00651B3C">
        <w:rPr>
          <w:rFonts w:ascii="Times New Roman" w:eastAsia="Arial" w:hAnsi="Times New Roman" w:cs="Times New Roman"/>
          <w:lang w:val="en-US"/>
        </w:rPr>
        <w:t>Ploennigs</w:t>
      </w:r>
      <w:proofErr w:type="spellEnd"/>
      <w:r w:rsidRPr="00651B3C">
        <w:rPr>
          <w:rFonts w:ascii="Times New Roman" w:eastAsia="Arial" w:hAnsi="Times New Roman" w:cs="Times New Roman"/>
          <w:lang w:val="en-US"/>
        </w:rPr>
        <w:t xml:space="preserve">, J., Berger, M. (2022). AI Art in Architecture. </w:t>
      </w:r>
      <w:proofErr w:type="spellStart"/>
      <w:r w:rsidRPr="00651B3C">
        <w:rPr>
          <w:rFonts w:ascii="Times New Roman" w:eastAsia="Arial" w:hAnsi="Times New Roman" w:cs="Times New Roman"/>
          <w:i/>
          <w:iCs/>
          <w:lang w:val="en-US"/>
        </w:rPr>
        <w:t>arXiv</w:t>
      </w:r>
      <w:proofErr w:type="spellEnd"/>
      <w:r w:rsidRPr="00651B3C">
        <w:rPr>
          <w:rFonts w:ascii="Times New Roman" w:eastAsia="Arial" w:hAnsi="Times New Roman" w:cs="Times New Roman"/>
          <w:i/>
          <w:iCs/>
          <w:lang w:val="en-US"/>
        </w:rPr>
        <w:t xml:space="preserve"> preprint </w:t>
      </w:r>
      <w:proofErr w:type="spellStart"/>
      <w:r w:rsidRPr="00651B3C">
        <w:rPr>
          <w:rFonts w:ascii="Times New Roman" w:eastAsia="Arial" w:hAnsi="Times New Roman" w:cs="Times New Roman"/>
          <w:i/>
          <w:iCs/>
          <w:lang w:val="en-US"/>
        </w:rPr>
        <w:t>arXiv</w:t>
      </w:r>
      <w:proofErr w:type="spellEnd"/>
      <w:r w:rsidRPr="00651B3C">
        <w:rPr>
          <w:rFonts w:ascii="Times New Roman" w:eastAsia="Arial" w:hAnsi="Times New Roman" w:cs="Times New Roman"/>
          <w:lang w:val="en-US"/>
        </w:rPr>
        <w:t>.</w:t>
      </w:r>
      <w:r>
        <w:rPr>
          <w:rFonts w:ascii="Times New Roman" w:eastAsia="Arial" w:hAnsi="Times New Roman" w:cs="Times New Roman"/>
          <w:lang w:val="en-US"/>
        </w:rPr>
        <w:t xml:space="preserve"> </w:t>
      </w:r>
      <w:r w:rsidRPr="00651B3C">
        <w:rPr>
          <w:rFonts w:ascii="Times New Roman" w:eastAsia="Arial" w:hAnsi="Times New Roman" w:cs="Times New Roman"/>
          <w:lang w:val="en-US"/>
        </w:rPr>
        <w:t>DOI: 10.48550/arXiv.2212.09399</w:t>
      </w:r>
    </w:p>
    <w:p w14:paraId="398AF8EC" w14:textId="04A3E35A" w:rsidR="00651B3C" w:rsidRPr="00651B3C" w:rsidRDefault="00651B3C" w:rsidP="00651B3C">
      <w:pPr>
        <w:ind w:left="540" w:hanging="540"/>
        <w:jc w:val="both"/>
        <w:rPr>
          <w:rFonts w:ascii="Times New Roman" w:eastAsia="Arial" w:hAnsi="Times New Roman" w:cs="Times New Roman"/>
          <w:lang w:val="en-US"/>
        </w:rPr>
      </w:pPr>
      <w:r w:rsidRPr="00651B3C">
        <w:rPr>
          <w:rFonts w:ascii="Times New Roman" w:eastAsia="Arial" w:hAnsi="Times New Roman" w:cs="Times New Roman"/>
          <w:lang w:val="en-US"/>
        </w:rPr>
        <w:t xml:space="preserve">Portella, G. (2024). </w:t>
      </w:r>
      <w:r w:rsidRPr="00651B3C">
        <w:rPr>
          <w:rFonts w:ascii="Times New Roman" w:eastAsia="Arial" w:hAnsi="Times New Roman" w:cs="Times New Roman"/>
          <w:i/>
          <w:iCs/>
          <w:lang w:val="en-US"/>
        </w:rPr>
        <w:t>Slow drawing: drawing for a contemplative path</w:t>
      </w:r>
      <w:r w:rsidRPr="00651B3C">
        <w:rPr>
          <w:rFonts w:ascii="Times New Roman" w:eastAsia="Arial" w:hAnsi="Times New Roman" w:cs="Times New Roman"/>
          <w:lang w:val="en-US"/>
        </w:rPr>
        <w:t>. [Doctoral thesis, University of</w:t>
      </w:r>
      <w:r>
        <w:rPr>
          <w:rFonts w:ascii="Times New Roman" w:eastAsia="Arial" w:hAnsi="Times New Roman" w:cs="Times New Roman"/>
          <w:lang w:val="en-US"/>
        </w:rPr>
        <w:t xml:space="preserve"> </w:t>
      </w:r>
      <w:r w:rsidRPr="00651B3C">
        <w:rPr>
          <w:rFonts w:ascii="Times New Roman" w:eastAsia="Arial" w:hAnsi="Times New Roman" w:cs="Times New Roman"/>
          <w:lang w:val="en-US"/>
        </w:rPr>
        <w:t>Lisbon]. University of Lisbon, Faculty of Fine Arts. https://repositorio.ul.pt/handle/10451/64471</w:t>
      </w:r>
    </w:p>
    <w:p w14:paraId="237C54AC" w14:textId="77777777" w:rsidR="00651B3C" w:rsidRPr="00651B3C" w:rsidRDefault="00651B3C" w:rsidP="00651B3C">
      <w:pPr>
        <w:ind w:left="540" w:hanging="540"/>
        <w:jc w:val="both"/>
        <w:rPr>
          <w:rFonts w:ascii="Times New Roman" w:eastAsia="Arial" w:hAnsi="Times New Roman" w:cs="Times New Roman"/>
          <w:lang w:val="en-US"/>
        </w:rPr>
      </w:pPr>
      <w:proofErr w:type="spellStart"/>
      <w:r w:rsidRPr="00651B3C">
        <w:rPr>
          <w:rFonts w:ascii="Times New Roman" w:eastAsia="Arial" w:hAnsi="Times New Roman" w:cs="Times New Roman"/>
          <w:lang w:val="en-US"/>
        </w:rPr>
        <w:t>Rossetto</w:t>
      </w:r>
      <w:proofErr w:type="spellEnd"/>
      <w:r w:rsidRPr="00651B3C">
        <w:rPr>
          <w:rFonts w:ascii="Times New Roman" w:eastAsia="Arial" w:hAnsi="Times New Roman" w:cs="Times New Roman"/>
          <w:lang w:val="en-US"/>
        </w:rPr>
        <w:t xml:space="preserve">, T. (2019). </w:t>
      </w:r>
      <w:r w:rsidRPr="00651B3C">
        <w:rPr>
          <w:rFonts w:ascii="Times New Roman" w:eastAsia="Arial" w:hAnsi="Times New Roman" w:cs="Times New Roman"/>
          <w:i/>
          <w:iCs/>
          <w:lang w:val="en-US"/>
        </w:rPr>
        <w:t>Object-Oriented Cartography: Maps as Things</w:t>
      </w:r>
      <w:r w:rsidRPr="00651B3C">
        <w:rPr>
          <w:rFonts w:ascii="Times New Roman" w:eastAsia="Arial" w:hAnsi="Times New Roman" w:cs="Times New Roman"/>
          <w:lang w:val="en-US"/>
        </w:rPr>
        <w:t>. Routledge.</w:t>
      </w:r>
    </w:p>
    <w:p w14:paraId="018FAEDC" w14:textId="55D8C1B8" w:rsidR="00651B3C" w:rsidRPr="00651B3C" w:rsidRDefault="00651B3C" w:rsidP="00651B3C">
      <w:pPr>
        <w:ind w:left="540" w:hanging="540"/>
        <w:jc w:val="both"/>
        <w:rPr>
          <w:rFonts w:ascii="Times New Roman" w:eastAsia="Arial" w:hAnsi="Times New Roman" w:cs="Times New Roman"/>
          <w:lang w:val="es-ES"/>
        </w:rPr>
      </w:pPr>
      <w:proofErr w:type="spellStart"/>
      <w:r w:rsidRPr="00651B3C">
        <w:rPr>
          <w:rFonts w:ascii="Times New Roman" w:eastAsia="Arial" w:hAnsi="Times New Roman" w:cs="Times New Roman"/>
          <w:lang w:val="en-US"/>
        </w:rPr>
        <w:t>Seguí</w:t>
      </w:r>
      <w:proofErr w:type="spellEnd"/>
      <w:r w:rsidRPr="00651B3C">
        <w:rPr>
          <w:rFonts w:ascii="Times New Roman" w:eastAsia="Arial" w:hAnsi="Times New Roman" w:cs="Times New Roman"/>
          <w:lang w:val="en-US"/>
        </w:rPr>
        <w:t xml:space="preserve">, J. (1999). Drawing what cannot be touched. </w:t>
      </w:r>
      <w:r w:rsidRPr="00651B3C">
        <w:rPr>
          <w:rFonts w:ascii="Times New Roman" w:eastAsia="Arial" w:hAnsi="Times New Roman" w:cs="Times New Roman"/>
          <w:i/>
          <w:iCs/>
          <w:lang w:val="es-ES"/>
        </w:rPr>
        <w:t>EGA: revista de expresión gráfica arquitectónica</w:t>
      </w:r>
      <w:r w:rsidRPr="00651B3C">
        <w:rPr>
          <w:rFonts w:ascii="Times New Roman" w:eastAsia="Arial" w:hAnsi="Times New Roman" w:cs="Times New Roman"/>
          <w:lang w:val="es-ES"/>
        </w:rPr>
        <w:t xml:space="preserve"> (5),</w:t>
      </w:r>
      <w:r w:rsidRPr="00651B3C">
        <w:rPr>
          <w:rFonts w:ascii="Times New Roman" w:eastAsia="Arial" w:hAnsi="Times New Roman" w:cs="Times New Roman"/>
          <w:lang w:val="es-ES"/>
        </w:rPr>
        <w:t xml:space="preserve"> </w:t>
      </w:r>
      <w:r w:rsidRPr="00651B3C">
        <w:rPr>
          <w:rFonts w:ascii="Times New Roman" w:eastAsia="Arial" w:hAnsi="Times New Roman" w:cs="Times New Roman"/>
          <w:lang w:val="es-ES"/>
        </w:rPr>
        <w:t>39-50.</w:t>
      </w:r>
    </w:p>
    <w:p w14:paraId="63717FAC" w14:textId="649C3AFA" w:rsidR="00651B3C" w:rsidRPr="00651B3C" w:rsidRDefault="00651B3C" w:rsidP="00651B3C">
      <w:pPr>
        <w:ind w:left="540" w:hanging="540"/>
        <w:jc w:val="both"/>
        <w:rPr>
          <w:rFonts w:ascii="Times New Roman" w:eastAsia="Arial" w:hAnsi="Times New Roman" w:cs="Times New Roman"/>
          <w:lang w:val="en-US"/>
        </w:rPr>
      </w:pPr>
      <w:proofErr w:type="spellStart"/>
      <w:r w:rsidRPr="00651B3C">
        <w:rPr>
          <w:rFonts w:ascii="Times New Roman" w:eastAsia="Arial" w:hAnsi="Times New Roman" w:cs="Times New Roman"/>
          <w:lang w:val="en-US"/>
        </w:rPr>
        <w:t>Skaza</w:t>
      </w:r>
      <w:proofErr w:type="spellEnd"/>
      <w:r w:rsidRPr="00651B3C">
        <w:rPr>
          <w:rFonts w:ascii="Times New Roman" w:eastAsia="Arial" w:hAnsi="Times New Roman" w:cs="Times New Roman"/>
          <w:lang w:val="en-US"/>
        </w:rPr>
        <w:t xml:space="preserve">, M. (2019). Architecture </w:t>
      </w:r>
      <w:proofErr w:type="gramStart"/>
      <w:r w:rsidRPr="00651B3C">
        <w:rPr>
          <w:rFonts w:ascii="Times New Roman" w:eastAsia="Arial" w:hAnsi="Times New Roman" w:cs="Times New Roman"/>
          <w:lang w:val="en-US"/>
        </w:rPr>
        <w:t>as a Consequence of</w:t>
      </w:r>
      <w:proofErr w:type="gramEnd"/>
      <w:r w:rsidRPr="00651B3C">
        <w:rPr>
          <w:rFonts w:ascii="Times New Roman" w:eastAsia="Arial" w:hAnsi="Times New Roman" w:cs="Times New Roman"/>
          <w:lang w:val="en-US"/>
        </w:rPr>
        <w:t xml:space="preserve"> Perception. </w:t>
      </w:r>
      <w:r w:rsidRPr="00651B3C">
        <w:rPr>
          <w:rFonts w:ascii="Times New Roman" w:eastAsia="Arial" w:hAnsi="Times New Roman" w:cs="Times New Roman"/>
          <w:i/>
          <w:iCs/>
          <w:lang w:val="en-US"/>
        </w:rPr>
        <w:t>IOP Conference Series: Materials</w:t>
      </w:r>
      <w:r w:rsidRPr="00651B3C">
        <w:rPr>
          <w:rFonts w:ascii="Times New Roman" w:eastAsia="Arial" w:hAnsi="Times New Roman" w:cs="Times New Roman"/>
          <w:i/>
          <w:iCs/>
          <w:lang w:val="en-US"/>
        </w:rPr>
        <w:t xml:space="preserve"> </w:t>
      </w:r>
      <w:r w:rsidRPr="00651B3C">
        <w:rPr>
          <w:rFonts w:ascii="Times New Roman" w:eastAsia="Arial" w:hAnsi="Times New Roman" w:cs="Times New Roman"/>
          <w:i/>
          <w:iCs/>
          <w:lang w:val="en-US"/>
        </w:rPr>
        <w:t>Science and Engineering</w:t>
      </w:r>
      <w:r w:rsidRPr="00651B3C">
        <w:rPr>
          <w:rFonts w:ascii="Times New Roman" w:eastAsia="Arial" w:hAnsi="Times New Roman" w:cs="Times New Roman"/>
          <w:lang w:val="en-US"/>
        </w:rPr>
        <w:t>, 471. IOP Publishing Ltd.</w:t>
      </w:r>
    </w:p>
    <w:p w14:paraId="143BCF20" w14:textId="77777777" w:rsidR="00651B3C" w:rsidRPr="00651B3C" w:rsidRDefault="00651B3C" w:rsidP="00651B3C">
      <w:pPr>
        <w:ind w:left="540" w:hanging="540"/>
        <w:jc w:val="both"/>
        <w:rPr>
          <w:rFonts w:ascii="Times New Roman" w:eastAsia="Arial" w:hAnsi="Times New Roman" w:cs="Times New Roman"/>
          <w:lang w:val="en-US"/>
        </w:rPr>
      </w:pPr>
      <w:r w:rsidRPr="00651B3C">
        <w:rPr>
          <w:rFonts w:ascii="Times New Roman" w:eastAsia="Arial" w:hAnsi="Times New Roman" w:cs="Times New Roman"/>
          <w:lang w:val="en-US"/>
        </w:rPr>
        <w:t xml:space="preserve">Smith, R. T. (2016). Blind Drawing: A Disruption of Perfectionism. </w:t>
      </w:r>
      <w:r w:rsidRPr="00651B3C">
        <w:rPr>
          <w:rFonts w:ascii="Times New Roman" w:eastAsia="Arial" w:hAnsi="Times New Roman" w:cs="Times New Roman"/>
          <w:i/>
          <w:iCs/>
          <w:lang w:val="en-US"/>
        </w:rPr>
        <w:t>Tracey Journal</w:t>
      </w:r>
      <w:r w:rsidRPr="00651B3C">
        <w:rPr>
          <w:rFonts w:ascii="Times New Roman" w:eastAsia="Arial" w:hAnsi="Times New Roman" w:cs="Times New Roman"/>
          <w:lang w:val="en-US"/>
        </w:rPr>
        <w:t>, 11(S.I), 1-22.</w:t>
      </w:r>
    </w:p>
    <w:p w14:paraId="5585C056" w14:textId="301DD2E5" w:rsidR="00651B3C" w:rsidRPr="00651B3C" w:rsidRDefault="00651B3C" w:rsidP="00651B3C">
      <w:pPr>
        <w:ind w:left="540" w:hanging="540"/>
        <w:jc w:val="both"/>
        <w:rPr>
          <w:rFonts w:ascii="Times New Roman" w:eastAsia="Arial" w:hAnsi="Times New Roman" w:cs="Times New Roman"/>
          <w:lang w:val="en-US"/>
        </w:rPr>
      </w:pPr>
      <w:proofErr w:type="spellStart"/>
      <w:r w:rsidRPr="00651B3C">
        <w:rPr>
          <w:rFonts w:ascii="Times New Roman" w:eastAsia="Arial" w:hAnsi="Times New Roman" w:cs="Times New Roman"/>
          <w:lang w:val="en-US"/>
        </w:rPr>
        <w:t>Sumarjoto</w:t>
      </w:r>
      <w:proofErr w:type="spellEnd"/>
      <w:r w:rsidRPr="00651B3C">
        <w:rPr>
          <w:rFonts w:ascii="Times New Roman" w:eastAsia="Arial" w:hAnsi="Times New Roman" w:cs="Times New Roman"/>
          <w:lang w:val="en-US"/>
        </w:rPr>
        <w:t>, S.; Pink, S. (2019)</w:t>
      </w:r>
      <w:r>
        <w:rPr>
          <w:rFonts w:ascii="Times New Roman" w:eastAsia="Arial" w:hAnsi="Times New Roman" w:cs="Times New Roman"/>
          <w:lang w:val="en-US"/>
        </w:rPr>
        <w:t>.</w:t>
      </w:r>
      <w:r w:rsidRPr="00651B3C">
        <w:rPr>
          <w:rFonts w:ascii="Times New Roman" w:eastAsia="Arial" w:hAnsi="Times New Roman" w:cs="Times New Roman"/>
          <w:lang w:val="en-US"/>
        </w:rPr>
        <w:t xml:space="preserve"> </w:t>
      </w:r>
      <w:r w:rsidRPr="00651B3C">
        <w:rPr>
          <w:rFonts w:ascii="Times New Roman" w:eastAsia="Arial" w:hAnsi="Times New Roman" w:cs="Times New Roman"/>
          <w:i/>
          <w:iCs/>
          <w:lang w:val="en-US"/>
        </w:rPr>
        <w:t>Atmospheres and the Experiential World: Theory and Methods</w:t>
      </w:r>
      <w:r w:rsidRPr="00651B3C">
        <w:rPr>
          <w:rFonts w:ascii="Times New Roman" w:eastAsia="Arial" w:hAnsi="Times New Roman" w:cs="Times New Roman"/>
          <w:lang w:val="en-US"/>
        </w:rPr>
        <w:t>. Routledge.</w:t>
      </w:r>
    </w:p>
    <w:p w14:paraId="3C41BCAE" w14:textId="14FE8310" w:rsidR="00651B3C" w:rsidRDefault="00651B3C" w:rsidP="00651B3C">
      <w:pPr>
        <w:ind w:left="540" w:hanging="540"/>
        <w:jc w:val="both"/>
        <w:rPr>
          <w:rFonts w:ascii="Times New Roman" w:eastAsia="Arial" w:hAnsi="Times New Roman" w:cs="Times New Roman"/>
          <w:lang w:val="en-US"/>
        </w:rPr>
      </w:pPr>
      <w:r w:rsidRPr="00651B3C">
        <w:rPr>
          <w:rFonts w:ascii="Times New Roman" w:eastAsia="Arial" w:hAnsi="Times New Roman" w:cs="Times New Roman"/>
          <w:lang w:val="en-US"/>
        </w:rPr>
        <w:t xml:space="preserve">Yildirim, Erdem. (2022). Text-to-Image Generation A.I. </w:t>
      </w:r>
      <w:r w:rsidRPr="00651B3C">
        <w:rPr>
          <w:rFonts w:ascii="Times New Roman" w:eastAsia="Arial" w:hAnsi="Times New Roman" w:cs="Times New Roman"/>
          <w:i/>
          <w:iCs/>
          <w:lang w:val="en-US"/>
        </w:rPr>
        <w:t>Art and Architecture: Theory, Practice and</w:t>
      </w:r>
      <w:r w:rsidRPr="00651B3C">
        <w:rPr>
          <w:rFonts w:ascii="Times New Roman" w:eastAsia="Arial" w:hAnsi="Times New Roman" w:cs="Times New Roman"/>
          <w:i/>
          <w:iCs/>
          <w:lang w:val="en-US"/>
        </w:rPr>
        <w:t xml:space="preserve"> </w:t>
      </w:r>
      <w:r w:rsidRPr="00651B3C">
        <w:rPr>
          <w:rFonts w:ascii="Times New Roman" w:eastAsia="Arial" w:hAnsi="Times New Roman" w:cs="Times New Roman"/>
          <w:i/>
          <w:iCs/>
          <w:lang w:val="en-US"/>
        </w:rPr>
        <w:t>Experience</w:t>
      </w:r>
      <w:r w:rsidRPr="00651B3C">
        <w:rPr>
          <w:rFonts w:ascii="Times New Roman" w:eastAsia="Arial" w:hAnsi="Times New Roman" w:cs="Times New Roman"/>
          <w:lang w:val="en-US"/>
        </w:rPr>
        <w:t>. Livre de Lyon.</w:t>
      </w:r>
    </w:p>
    <w:p w14:paraId="5916E68A" w14:textId="77777777" w:rsidR="00651B3C" w:rsidRPr="00C11A0E" w:rsidRDefault="00651B3C" w:rsidP="00651B3C">
      <w:pPr>
        <w:ind w:left="540" w:hanging="540"/>
        <w:jc w:val="both"/>
        <w:rPr>
          <w:rFonts w:ascii="Times New Roman" w:eastAsia="Arial" w:hAnsi="Times New Roman" w:cs="Times New Roman"/>
          <w:lang w:val="en-US"/>
        </w:rPr>
      </w:pPr>
    </w:p>
    <w:sectPr w:rsidR="00651B3C" w:rsidRPr="00C11A0E">
      <w:footerReference w:type="even" r:id="rId15"/>
      <w:footerReference w:type="default" r:id="rId16"/>
      <w:pgSz w:w="12240" w:h="15840"/>
      <w:pgMar w:top="1123" w:right="1123" w:bottom="1123" w:left="112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6F895" w14:textId="77777777" w:rsidR="00AF2DCD" w:rsidRDefault="00AF2DCD">
      <w:pPr>
        <w:spacing w:after="0" w:line="240" w:lineRule="auto"/>
      </w:pPr>
      <w:r>
        <w:separator/>
      </w:r>
    </w:p>
  </w:endnote>
  <w:endnote w:type="continuationSeparator" w:id="0">
    <w:p w14:paraId="2D853760" w14:textId="77777777" w:rsidR="00AF2DCD" w:rsidRDefault="00AF2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ustomXmlInsRangeStart w:id="1" w:author="Grazielle Bruscato Portella" w:date="2024-02-15T21:43:00Z"/>
  <w:sdt>
    <w:sdtPr>
      <w:rPr>
        <w:rStyle w:val="PageNumber"/>
      </w:rPr>
      <w:id w:val="1075241419"/>
      <w:docPartObj>
        <w:docPartGallery w:val="Page Numbers (Bottom of Page)"/>
        <w:docPartUnique/>
      </w:docPartObj>
    </w:sdtPr>
    <w:sdtContent>
      <w:customXmlInsRangeEnd w:id="1"/>
      <w:p w14:paraId="4CE0BD00" w14:textId="23D72F16" w:rsidR="00917156" w:rsidRDefault="00917156" w:rsidP="008474D9">
        <w:pPr>
          <w:pStyle w:val="Footer"/>
          <w:framePr w:wrap="none" w:vAnchor="text" w:hAnchor="margin" w:xAlign="right" w:y="1"/>
          <w:rPr>
            <w:ins w:id="2" w:author="Grazielle Bruscato Portella" w:date="2024-02-15T21:43:00Z"/>
            <w:rStyle w:val="PageNumber"/>
          </w:rPr>
        </w:pPr>
        <w:ins w:id="3" w:author="Grazielle Bruscato Portella" w:date="2024-02-15T21:43:00Z">
          <w:r>
            <w:rPr>
              <w:rStyle w:val="PageNumber"/>
            </w:rPr>
            <w:fldChar w:fldCharType="begin"/>
          </w:r>
          <w:r>
            <w:rPr>
              <w:rStyle w:val="PageNumber"/>
            </w:rPr>
            <w:instrText xml:space="preserve"> PAGE </w:instrText>
          </w:r>
          <w:r>
            <w:rPr>
              <w:rStyle w:val="PageNumber"/>
            </w:rPr>
            <w:fldChar w:fldCharType="end"/>
          </w:r>
        </w:ins>
      </w:p>
      <w:customXmlInsRangeStart w:id="4" w:author="Grazielle Bruscato Portella" w:date="2024-02-15T21:43:00Z"/>
    </w:sdtContent>
  </w:sdt>
  <w:customXmlInsRangeEnd w:id="4"/>
  <w:p w14:paraId="7FFDF659" w14:textId="77777777" w:rsidR="00917156" w:rsidRDefault="00917156">
    <w:pPr>
      <w:pStyle w:val="Footer"/>
      <w:ind w:right="360"/>
      <w:pPrChange w:id="5" w:author="Grazielle Bruscato Portella" w:date="2024-02-15T21:43: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108037659"/>
      <w:docPartObj>
        <w:docPartGallery w:val="Page Numbers (Bottom of Page)"/>
        <w:docPartUnique/>
      </w:docPartObj>
    </w:sdtPr>
    <w:sdtEndPr>
      <w:rPr>
        <w:rStyle w:val="PageNumber"/>
        <w:rFonts w:ascii="Times New Roman" w:hAnsi="Times New Roman" w:cs="Times New Roman"/>
      </w:rPr>
    </w:sdtEndPr>
    <w:sdtContent>
      <w:p w14:paraId="20658B32" w14:textId="77777777" w:rsidR="00E92C52" w:rsidRDefault="00E92C52" w:rsidP="00E92C52">
        <w:pPr>
          <w:pStyle w:val="Footer"/>
          <w:framePr w:wrap="none" w:vAnchor="text" w:hAnchor="page" w:x="10981" w:y="185"/>
          <w:rPr>
            <w:rStyle w:val="PageNumber"/>
          </w:rPr>
        </w:pPr>
        <w:r w:rsidRPr="006C627D">
          <w:rPr>
            <w:rStyle w:val="PageNumber"/>
            <w:rFonts w:ascii="Times New Roman" w:hAnsi="Times New Roman" w:cs="Times New Roman"/>
          </w:rPr>
          <w:fldChar w:fldCharType="begin"/>
        </w:r>
        <w:r w:rsidRPr="006C627D">
          <w:rPr>
            <w:rStyle w:val="PageNumber"/>
            <w:rFonts w:ascii="Times New Roman" w:hAnsi="Times New Roman" w:cs="Times New Roman"/>
          </w:rPr>
          <w:instrText xml:space="preserve"> PAGE </w:instrText>
        </w:r>
        <w:r w:rsidRPr="006C627D">
          <w:rPr>
            <w:rStyle w:val="PageNumber"/>
            <w:rFonts w:ascii="Times New Roman" w:hAnsi="Times New Roman" w:cs="Times New Roman"/>
          </w:rPr>
          <w:fldChar w:fldCharType="separate"/>
        </w:r>
        <w:r w:rsidRPr="006C627D">
          <w:rPr>
            <w:rStyle w:val="PageNumber"/>
            <w:rFonts w:ascii="Times New Roman" w:hAnsi="Times New Roman" w:cs="Times New Roman"/>
            <w:noProof/>
          </w:rPr>
          <w:t>1</w:t>
        </w:r>
        <w:r w:rsidRPr="006C627D">
          <w:rPr>
            <w:rStyle w:val="PageNumber"/>
            <w:rFonts w:ascii="Times New Roman" w:hAnsi="Times New Roman" w:cs="Times New Roman"/>
          </w:rPr>
          <w:fldChar w:fldCharType="end"/>
        </w:r>
      </w:p>
    </w:sdtContent>
  </w:sdt>
  <w:p w14:paraId="1B97D89A" w14:textId="5E0FA377" w:rsidR="00E92C52" w:rsidRPr="00E92C52" w:rsidRDefault="00E92C52" w:rsidP="00E92C52">
    <w:pPr>
      <w:tabs>
        <w:tab w:val="left" w:pos="6780"/>
      </w:tabs>
      <w:ind w:right="360"/>
      <w:rPr>
        <w:rFonts w:ascii="Times New Roman" w:hAnsi="Times New Roman" w:cs="Times New Roman"/>
        <w:sz w:val="2"/>
        <w:szCs w:val="2"/>
      </w:rPr>
    </w:pPr>
    <w:r>
      <w:rPr>
        <w:rFonts w:ascii="Times New Roman" w:hAnsi="Times New Roman" w:cs="Times New Roman"/>
        <w:sz w:val="20"/>
        <w:szCs w:val="20"/>
      </w:rPr>
      <w:tab/>
    </w:r>
  </w:p>
  <w:p w14:paraId="796EAD22" w14:textId="2090E6A3" w:rsidR="00FC67C3" w:rsidRDefault="00FC67C3" w:rsidP="00E92C52">
    <w:pPr>
      <w:spacing w:line="240" w:lineRule="auto"/>
      <w:ind w:right="360"/>
      <w:rPr>
        <w:rFonts w:ascii="Arial" w:eastAsia="Arial" w:hAnsi="Arial" w:cs="Arial"/>
        <w:color w:val="33333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F3B17E" w14:textId="77777777" w:rsidR="00AF2DCD" w:rsidRDefault="00AF2DCD">
      <w:pPr>
        <w:spacing w:after="0" w:line="240" w:lineRule="auto"/>
      </w:pPr>
      <w:r>
        <w:separator/>
      </w:r>
    </w:p>
  </w:footnote>
  <w:footnote w:type="continuationSeparator" w:id="0">
    <w:p w14:paraId="23C625CF" w14:textId="77777777" w:rsidR="00AF2DCD" w:rsidRDefault="00AF2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84EA7"/>
    <w:multiLevelType w:val="hybridMultilevel"/>
    <w:tmpl w:val="67DA9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346EF5"/>
    <w:multiLevelType w:val="hybridMultilevel"/>
    <w:tmpl w:val="198C7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AB5DBC"/>
    <w:multiLevelType w:val="multilevel"/>
    <w:tmpl w:val="61BCF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B01AF5"/>
    <w:multiLevelType w:val="hybridMultilevel"/>
    <w:tmpl w:val="023621D6"/>
    <w:lvl w:ilvl="0" w:tplc="1312EB64">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0E530B"/>
    <w:multiLevelType w:val="hybridMultilevel"/>
    <w:tmpl w:val="46D26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5554E4"/>
    <w:multiLevelType w:val="hybridMultilevel"/>
    <w:tmpl w:val="F9885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1C248C"/>
    <w:multiLevelType w:val="hybridMultilevel"/>
    <w:tmpl w:val="AB9883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FA5AB4"/>
    <w:multiLevelType w:val="hybridMultilevel"/>
    <w:tmpl w:val="EA5415A4"/>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0DB7F2A"/>
    <w:multiLevelType w:val="hybridMultilevel"/>
    <w:tmpl w:val="31560D58"/>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84C05A4"/>
    <w:multiLevelType w:val="hybridMultilevel"/>
    <w:tmpl w:val="1EA86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3571D8"/>
    <w:multiLevelType w:val="hybridMultilevel"/>
    <w:tmpl w:val="59DA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767D56"/>
    <w:multiLevelType w:val="multilevel"/>
    <w:tmpl w:val="4848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C14F6C"/>
    <w:multiLevelType w:val="multilevel"/>
    <w:tmpl w:val="42F8A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5366807"/>
    <w:multiLevelType w:val="hybridMultilevel"/>
    <w:tmpl w:val="A7C0EAEC"/>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ABA0A88"/>
    <w:multiLevelType w:val="multilevel"/>
    <w:tmpl w:val="50CC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0327909">
    <w:abstractNumId w:val="2"/>
  </w:num>
  <w:num w:numId="2" w16cid:durableId="27341087">
    <w:abstractNumId w:val="12"/>
  </w:num>
  <w:num w:numId="3" w16cid:durableId="1484003141">
    <w:abstractNumId w:val="1"/>
  </w:num>
  <w:num w:numId="4" w16cid:durableId="1161117526">
    <w:abstractNumId w:val="5"/>
  </w:num>
  <w:num w:numId="5" w16cid:durableId="1217856166">
    <w:abstractNumId w:val="4"/>
  </w:num>
  <w:num w:numId="6" w16cid:durableId="684019193">
    <w:abstractNumId w:val="14"/>
  </w:num>
  <w:num w:numId="7" w16cid:durableId="843016465">
    <w:abstractNumId w:val="11"/>
  </w:num>
  <w:num w:numId="8" w16cid:durableId="1750887167">
    <w:abstractNumId w:val="9"/>
  </w:num>
  <w:num w:numId="9" w16cid:durableId="1178735945">
    <w:abstractNumId w:val="10"/>
  </w:num>
  <w:num w:numId="10" w16cid:durableId="246698250">
    <w:abstractNumId w:val="0"/>
  </w:num>
  <w:num w:numId="11" w16cid:durableId="1281063531">
    <w:abstractNumId w:val="3"/>
  </w:num>
  <w:num w:numId="12" w16cid:durableId="1116293915">
    <w:abstractNumId w:val="8"/>
  </w:num>
  <w:num w:numId="13" w16cid:durableId="1754814719">
    <w:abstractNumId w:val="7"/>
  </w:num>
  <w:num w:numId="14" w16cid:durableId="857931960">
    <w:abstractNumId w:val="13"/>
  </w:num>
  <w:num w:numId="15" w16cid:durableId="54926863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razielle Bruscato Portella">
    <w15:presenceInfo w15:providerId="AD" w15:userId="S::grazielleportella@office365.ulisboa.pt::aa43d311-c58d-4deb-9e0e-eaa31d9dec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9A"/>
    <w:rsid w:val="00001D80"/>
    <w:rsid w:val="00010F2B"/>
    <w:rsid w:val="00013378"/>
    <w:rsid w:val="00025118"/>
    <w:rsid w:val="000473C6"/>
    <w:rsid w:val="000513D0"/>
    <w:rsid w:val="000614D0"/>
    <w:rsid w:val="00076AE8"/>
    <w:rsid w:val="00080C1E"/>
    <w:rsid w:val="000869CD"/>
    <w:rsid w:val="000A6796"/>
    <w:rsid w:val="000C1597"/>
    <w:rsid w:val="000D3E57"/>
    <w:rsid w:val="000D40C4"/>
    <w:rsid w:val="000D4EF2"/>
    <w:rsid w:val="000D6B2D"/>
    <w:rsid w:val="000D7633"/>
    <w:rsid w:val="00121679"/>
    <w:rsid w:val="00121857"/>
    <w:rsid w:val="00127A4E"/>
    <w:rsid w:val="0013672C"/>
    <w:rsid w:val="001449B3"/>
    <w:rsid w:val="0014787C"/>
    <w:rsid w:val="00164527"/>
    <w:rsid w:val="00187FD9"/>
    <w:rsid w:val="001C454C"/>
    <w:rsid w:val="001D3789"/>
    <w:rsid w:val="001D639F"/>
    <w:rsid w:val="002019C4"/>
    <w:rsid w:val="00210BD7"/>
    <w:rsid w:val="002118CB"/>
    <w:rsid w:val="002129B4"/>
    <w:rsid w:val="00215CDC"/>
    <w:rsid w:val="002174D0"/>
    <w:rsid w:val="0022078B"/>
    <w:rsid w:val="002210E0"/>
    <w:rsid w:val="00224F6A"/>
    <w:rsid w:val="00225BC7"/>
    <w:rsid w:val="00247477"/>
    <w:rsid w:val="00251E15"/>
    <w:rsid w:val="00256784"/>
    <w:rsid w:val="00273342"/>
    <w:rsid w:val="00277E96"/>
    <w:rsid w:val="0028396A"/>
    <w:rsid w:val="00287B8A"/>
    <w:rsid w:val="00295C92"/>
    <w:rsid w:val="002B03A2"/>
    <w:rsid w:val="002E3DBE"/>
    <w:rsid w:val="002E606E"/>
    <w:rsid w:val="002F3818"/>
    <w:rsid w:val="003116C8"/>
    <w:rsid w:val="00312E18"/>
    <w:rsid w:val="00315CED"/>
    <w:rsid w:val="003205B1"/>
    <w:rsid w:val="00325D19"/>
    <w:rsid w:val="003317BC"/>
    <w:rsid w:val="00331DBD"/>
    <w:rsid w:val="003668AF"/>
    <w:rsid w:val="00382E7D"/>
    <w:rsid w:val="0039605F"/>
    <w:rsid w:val="003B419A"/>
    <w:rsid w:val="003C1415"/>
    <w:rsid w:val="003C36B2"/>
    <w:rsid w:val="003C6A51"/>
    <w:rsid w:val="003D6C90"/>
    <w:rsid w:val="003F297F"/>
    <w:rsid w:val="004023C9"/>
    <w:rsid w:val="00411ABD"/>
    <w:rsid w:val="004331DA"/>
    <w:rsid w:val="00442467"/>
    <w:rsid w:val="00451892"/>
    <w:rsid w:val="00467DAE"/>
    <w:rsid w:val="00475BB2"/>
    <w:rsid w:val="00484CA2"/>
    <w:rsid w:val="004867C6"/>
    <w:rsid w:val="004903F1"/>
    <w:rsid w:val="004B2F56"/>
    <w:rsid w:val="004B416C"/>
    <w:rsid w:val="004B5F9D"/>
    <w:rsid w:val="004C182D"/>
    <w:rsid w:val="004D01AC"/>
    <w:rsid w:val="004D4722"/>
    <w:rsid w:val="004E3850"/>
    <w:rsid w:val="004E5C94"/>
    <w:rsid w:val="004F17DF"/>
    <w:rsid w:val="004F2A37"/>
    <w:rsid w:val="004F4733"/>
    <w:rsid w:val="00501A42"/>
    <w:rsid w:val="00524D3C"/>
    <w:rsid w:val="00525668"/>
    <w:rsid w:val="00533E51"/>
    <w:rsid w:val="00533E64"/>
    <w:rsid w:val="00535846"/>
    <w:rsid w:val="00542815"/>
    <w:rsid w:val="0054689D"/>
    <w:rsid w:val="00547ACE"/>
    <w:rsid w:val="005512F8"/>
    <w:rsid w:val="00552804"/>
    <w:rsid w:val="00567A6F"/>
    <w:rsid w:val="00567AB9"/>
    <w:rsid w:val="00571060"/>
    <w:rsid w:val="0057400B"/>
    <w:rsid w:val="005746E0"/>
    <w:rsid w:val="00576F49"/>
    <w:rsid w:val="00585D2D"/>
    <w:rsid w:val="005905A5"/>
    <w:rsid w:val="00590D34"/>
    <w:rsid w:val="00593F6A"/>
    <w:rsid w:val="00597E49"/>
    <w:rsid w:val="00597EEE"/>
    <w:rsid w:val="005A6E97"/>
    <w:rsid w:val="005B0801"/>
    <w:rsid w:val="005B6AD1"/>
    <w:rsid w:val="005D373E"/>
    <w:rsid w:val="005F28A3"/>
    <w:rsid w:val="005F43DB"/>
    <w:rsid w:val="00615E24"/>
    <w:rsid w:val="006338E1"/>
    <w:rsid w:val="00637A90"/>
    <w:rsid w:val="0064040A"/>
    <w:rsid w:val="00651B3C"/>
    <w:rsid w:val="00664A1C"/>
    <w:rsid w:val="00665893"/>
    <w:rsid w:val="00667063"/>
    <w:rsid w:val="00670BC0"/>
    <w:rsid w:val="00676330"/>
    <w:rsid w:val="006823D2"/>
    <w:rsid w:val="006870DC"/>
    <w:rsid w:val="00691CDE"/>
    <w:rsid w:val="006A1EC6"/>
    <w:rsid w:val="006B7564"/>
    <w:rsid w:val="006C627D"/>
    <w:rsid w:val="006E3B49"/>
    <w:rsid w:val="006F165C"/>
    <w:rsid w:val="006F5F81"/>
    <w:rsid w:val="007010F0"/>
    <w:rsid w:val="0071247F"/>
    <w:rsid w:val="007254FB"/>
    <w:rsid w:val="00726AED"/>
    <w:rsid w:val="0073269A"/>
    <w:rsid w:val="007423A2"/>
    <w:rsid w:val="00746247"/>
    <w:rsid w:val="00747187"/>
    <w:rsid w:val="00752E58"/>
    <w:rsid w:val="007603C0"/>
    <w:rsid w:val="0076352F"/>
    <w:rsid w:val="00787895"/>
    <w:rsid w:val="00797071"/>
    <w:rsid w:val="007A7EC5"/>
    <w:rsid w:val="007B1D80"/>
    <w:rsid w:val="007B39B1"/>
    <w:rsid w:val="007B7326"/>
    <w:rsid w:val="007F051A"/>
    <w:rsid w:val="007F1352"/>
    <w:rsid w:val="008038C6"/>
    <w:rsid w:val="00805744"/>
    <w:rsid w:val="00834564"/>
    <w:rsid w:val="00870F4C"/>
    <w:rsid w:val="00872E52"/>
    <w:rsid w:val="00890C03"/>
    <w:rsid w:val="008B0A87"/>
    <w:rsid w:val="008B44D5"/>
    <w:rsid w:val="008C09AE"/>
    <w:rsid w:val="008D6DE9"/>
    <w:rsid w:val="008E2CC2"/>
    <w:rsid w:val="008F00F2"/>
    <w:rsid w:val="008F142D"/>
    <w:rsid w:val="008F73AD"/>
    <w:rsid w:val="009111A4"/>
    <w:rsid w:val="009151E2"/>
    <w:rsid w:val="00917156"/>
    <w:rsid w:val="00932DFF"/>
    <w:rsid w:val="00942B3C"/>
    <w:rsid w:val="00952C1D"/>
    <w:rsid w:val="009548B4"/>
    <w:rsid w:val="00955112"/>
    <w:rsid w:val="009602A4"/>
    <w:rsid w:val="00962633"/>
    <w:rsid w:val="00971273"/>
    <w:rsid w:val="00977AC8"/>
    <w:rsid w:val="00981BF7"/>
    <w:rsid w:val="00987B50"/>
    <w:rsid w:val="0099063D"/>
    <w:rsid w:val="00995621"/>
    <w:rsid w:val="009A2A88"/>
    <w:rsid w:val="009A56EB"/>
    <w:rsid w:val="009B3F92"/>
    <w:rsid w:val="009C7E0A"/>
    <w:rsid w:val="009E6A1B"/>
    <w:rsid w:val="009E7957"/>
    <w:rsid w:val="009F5754"/>
    <w:rsid w:val="00A418DB"/>
    <w:rsid w:val="00A46185"/>
    <w:rsid w:val="00A61AED"/>
    <w:rsid w:val="00A640EE"/>
    <w:rsid w:val="00A73C5A"/>
    <w:rsid w:val="00A833EE"/>
    <w:rsid w:val="00A979D4"/>
    <w:rsid w:val="00AA2B1E"/>
    <w:rsid w:val="00AA3910"/>
    <w:rsid w:val="00AA3FB9"/>
    <w:rsid w:val="00AB5792"/>
    <w:rsid w:val="00AD216A"/>
    <w:rsid w:val="00AE4FDC"/>
    <w:rsid w:val="00AF27D7"/>
    <w:rsid w:val="00AF2DCD"/>
    <w:rsid w:val="00AF4BE9"/>
    <w:rsid w:val="00B030D7"/>
    <w:rsid w:val="00B038C6"/>
    <w:rsid w:val="00B05795"/>
    <w:rsid w:val="00B05B04"/>
    <w:rsid w:val="00B073D8"/>
    <w:rsid w:val="00B1052A"/>
    <w:rsid w:val="00B217E1"/>
    <w:rsid w:val="00B27CA5"/>
    <w:rsid w:val="00B3387A"/>
    <w:rsid w:val="00B33DAF"/>
    <w:rsid w:val="00B36637"/>
    <w:rsid w:val="00B423B6"/>
    <w:rsid w:val="00B43762"/>
    <w:rsid w:val="00B45FC0"/>
    <w:rsid w:val="00B471F3"/>
    <w:rsid w:val="00B475B1"/>
    <w:rsid w:val="00B64460"/>
    <w:rsid w:val="00B701C3"/>
    <w:rsid w:val="00B73306"/>
    <w:rsid w:val="00B751B3"/>
    <w:rsid w:val="00B774F0"/>
    <w:rsid w:val="00B803F4"/>
    <w:rsid w:val="00B817D0"/>
    <w:rsid w:val="00B86B6A"/>
    <w:rsid w:val="00B90108"/>
    <w:rsid w:val="00BE1FC4"/>
    <w:rsid w:val="00BE6F88"/>
    <w:rsid w:val="00C05F6D"/>
    <w:rsid w:val="00C11A0E"/>
    <w:rsid w:val="00C13229"/>
    <w:rsid w:val="00C15957"/>
    <w:rsid w:val="00C31330"/>
    <w:rsid w:val="00C44AFF"/>
    <w:rsid w:val="00C450A7"/>
    <w:rsid w:val="00C45B0E"/>
    <w:rsid w:val="00C50A83"/>
    <w:rsid w:val="00C56EC2"/>
    <w:rsid w:val="00C65970"/>
    <w:rsid w:val="00C76F43"/>
    <w:rsid w:val="00C82DAC"/>
    <w:rsid w:val="00C82ED8"/>
    <w:rsid w:val="00C9220D"/>
    <w:rsid w:val="00C934CA"/>
    <w:rsid w:val="00C972FE"/>
    <w:rsid w:val="00CB0242"/>
    <w:rsid w:val="00CB5112"/>
    <w:rsid w:val="00CD038F"/>
    <w:rsid w:val="00CD3BE5"/>
    <w:rsid w:val="00CF7AD1"/>
    <w:rsid w:val="00D01C95"/>
    <w:rsid w:val="00D106BB"/>
    <w:rsid w:val="00D1134B"/>
    <w:rsid w:val="00D14245"/>
    <w:rsid w:val="00D15DA1"/>
    <w:rsid w:val="00D17889"/>
    <w:rsid w:val="00D3396C"/>
    <w:rsid w:val="00D454B1"/>
    <w:rsid w:val="00D57957"/>
    <w:rsid w:val="00D6507E"/>
    <w:rsid w:val="00D72440"/>
    <w:rsid w:val="00D7412D"/>
    <w:rsid w:val="00D85B87"/>
    <w:rsid w:val="00DA0AEA"/>
    <w:rsid w:val="00DA4F29"/>
    <w:rsid w:val="00DA52B4"/>
    <w:rsid w:val="00DA52F8"/>
    <w:rsid w:val="00DB23BC"/>
    <w:rsid w:val="00DB2796"/>
    <w:rsid w:val="00DB3560"/>
    <w:rsid w:val="00DB3F32"/>
    <w:rsid w:val="00DB72DA"/>
    <w:rsid w:val="00DC0220"/>
    <w:rsid w:val="00DE32B9"/>
    <w:rsid w:val="00E00709"/>
    <w:rsid w:val="00E01312"/>
    <w:rsid w:val="00E06AED"/>
    <w:rsid w:val="00E34515"/>
    <w:rsid w:val="00E34F3B"/>
    <w:rsid w:val="00E40894"/>
    <w:rsid w:val="00E538FC"/>
    <w:rsid w:val="00E60560"/>
    <w:rsid w:val="00E63AA9"/>
    <w:rsid w:val="00E73829"/>
    <w:rsid w:val="00E76B1D"/>
    <w:rsid w:val="00E817CF"/>
    <w:rsid w:val="00E84D6F"/>
    <w:rsid w:val="00E85E93"/>
    <w:rsid w:val="00E866E3"/>
    <w:rsid w:val="00E91769"/>
    <w:rsid w:val="00E92C52"/>
    <w:rsid w:val="00E97E44"/>
    <w:rsid w:val="00EC23B9"/>
    <w:rsid w:val="00EE2617"/>
    <w:rsid w:val="00EF688F"/>
    <w:rsid w:val="00F2099A"/>
    <w:rsid w:val="00F21F74"/>
    <w:rsid w:val="00F22D2F"/>
    <w:rsid w:val="00F260A9"/>
    <w:rsid w:val="00F2661E"/>
    <w:rsid w:val="00F27562"/>
    <w:rsid w:val="00F34B66"/>
    <w:rsid w:val="00F85E3F"/>
    <w:rsid w:val="00F92A36"/>
    <w:rsid w:val="00FA5241"/>
    <w:rsid w:val="00FB1283"/>
    <w:rsid w:val="00FC1450"/>
    <w:rsid w:val="00FC67C3"/>
    <w:rsid w:val="00FD1A73"/>
    <w:rsid w:val="00FF49DE"/>
    <w:rsid w:val="00FF63A6"/>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97E603"/>
  <w15:docId w15:val="{75FE2A90-1A11-1C49-93DB-FBAFBAFCF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64040A"/>
    <w:rPr>
      <w:color w:val="0000FF"/>
      <w:u w:val="single"/>
    </w:rPr>
  </w:style>
  <w:style w:type="character" w:customStyle="1" w:styleId="visually-hidden">
    <w:name w:val="visually-hidden"/>
    <w:basedOn w:val="DefaultParagraphFont"/>
    <w:rsid w:val="0064040A"/>
  </w:style>
  <w:style w:type="paragraph" w:styleId="FootnoteText">
    <w:name w:val="footnote text"/>
    <w:basedOn w:val="Normal"/>
    <w:link w:val="FootnoteTextChar"/>
    <w:uiPriority w:val="99"/>
    <w:semiHidden/>
    <w:unhideWhenUsed/>
    <w:rsid w:val="006404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040A"/>
    <w:rPr>
      <w:sz w:val="20"/>
      <w:szCs w:val="20"/>
    </w:rPr>
  </w:style>
  <w:style w:type="character" w:styleId="FootnoteReference">
    <w:name w:val="footnote reference"/>
    <w:basedOn w:val="DefaultParagraphFont"/>
    <w:uiPriority w:val="99"/>
    <w:semiHidden/>
    <w:unhideWhenUsed/>
    <w:rsid w:val="0064040A"/>
    <w:rPr>
      <w:vertAlign w:val="superscript"/>
    </w:rPr>
  </w:style>
  <w:style w:type="character" w:customStyle="1" w:styleId="UnresolvedMention1">
    <w:name w:val="Unresolved Mention1"/>
    <w:basedOn w:val="DefaultParagraphFont"/>
    <w:uiPriority w:val="99"/>
    <w:semiHidden/>
    <w:unhideWhenUsed/>
    <w:rsid w:val="0064040A"/>
    <w:rPr>
      <w:color w:val="605E5C"/>
      <w:shd w:val="clear" w:color="auto" w:fill="E1DFDD"/>
    </w:rPr>
  </w:style>
  <w:style w:type="character" w:styleId="CommentReference">
    <w:name w:val="annotation reference"/>
    <w:basedOn w:val="DefaultParagraphFont"/>
    <w:uiPriority w:val="99"/>
    <w:semiHidden/>
    <w:unhideWhenUsed/>
    <w:rsid w:val="00B803F4"/>
    <w:rPr>
      <w:sz w:val="16"/>
      <w:szCs w:val="16"/>
    </w:rPr>
  </w:style>
  <w:style w:type="paragraph" w:styleId="CommentText">
    <w:name w:val="annotation text"/>
    <w:basedOn w:val="Normal"/>
    <w:link w:val="CommentTextChar"/>
    <w:uiPriority w:val="99"/>
    <w:semiHidden/>
    <w:unhideWhenUsed/>
    <w:rsid w:val="00B803F4"/>
    <w:pPr>
      <w:spacing w:line="240" w:lineRule="auto"/>
    </w:pPr>
    <w:rPr>
      <w:sz w:val="20"/>
      <w:szCs w:val="20"/>
    </w:rPr>
  </w:style>
  <w:style w:type="character" w:customStyle="1" w:styleId="CommentTextChar">
    <w:name w:val="Comment Text Char"/>
    <w:basedOn w:val="DefaultParagraphFont"/>
    <w:link w:val="CommentText"/>
    <w:uiPriority w:val="99"/>
    <w:semiHidden/>
    <w:rsid w:val="00B803F4"/>
    <w:rPr>
      <w:sz w:val="20"/>
      <w:szCs w:val="20"/>
    </w:rPr>
  </w:style>
  <w:style w:type="paragraph" w:styleId="CommentSubject">
    <w:name w:val="annotation subject"/>
    <w:basedOn w:val="CommentText"/>
    <w:next w:val="CommentText"/>
    <w:link w:val="CommentSubjectChar"/>
    <w:uiPriority w:val="99"/>
    <w:semiHidden/>
    <w:unhideWhenUsed/>
    <w:rsid w:val="00B803F4"/>
    <w:rPr>
      <w:b/>
      <w:bCs/>
    </w:rPr>
  </w:style>
  <w:style w:type="character" w:customStyle="1" w:styleId="CommentSubjectChar">
    <w:name w:val="Comment Subject Char"/>
    <w:basedOn w:val="CommentTextChar"/>
    <w:link w:val="CommentSubject"/>
    <w:uiPriority w:val="99"/>
    <w:semiHidden/>
    <w:rsid w:val="00B803F4"/>
    <w:rPr>
      <w:b/>
      <w:bCs/>
      <w:sz w:val="20"/>
      <w:szCs w:val="20"/>
    </w:rPr>
  </w:style>
  <w:style w:type="paragraph" w:styleId="BalloonText">
    <w:name w:val="Balloon Text"/>
    <w:basedOn w:val="Normal"/>
    <w:link w:val="BalloonTextChar"/>
    <w:uiPriority w:val="99"/>
    <w:semiHidden/>
    <w:unhideWhenUsed/>
    <w:rsid w:val="00B803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3F4"/>
    <w:rPr>
      <w:rFonts w:ascii="Segoe UI" w:hAnsi="Segoe UI" w:cs="Segoe UI"/>
      <w:sz w:val="18"/>
      <w:szCs w:val="18"/>
    </w:rPr>
  </w:style>
  <w:style w:type="paragraph" w:styleId="Revision">
    <w:name w:val="Revision"/>
    <w:hidden/>
    <w:uiPriority w:val="99"/>
    <w:semiHidden/>
    <w:rsid w:val="0073269A"/>
    <w:pPr>
      <w:widowControl/>
      <w:spacing w:after="0" w:line="240" w:lineRule="auto"/>
    </w:pPr>
  </w:style>
  <w:style w:type="paragraph" w:styleId="ListParagraph">
    <w:name w:val="List Paragraph"/>
    <w:basedOn w:val="Normal"/>
    <w:uiPriority w:val="34"/>
    <w:qFormat/>
    <w:rsid w:val="008F73AD"/>
    <w:pPr>
      <w:ind w:left="720"/>
      <w:contextualSpacing/>
    </w:pPr>
  </w:style>
  <w:style w:type="paragraph" w:styleId="NormalWeb">
    <w:name w:val="Normal (Web)"/>
    <w:basedOn w:val="Normal"/>
    <w:uiPriority w:val="99"/>
    <w:unhideWhenUsed/>
    <w:rsid w:val="007B7326"/>
    <w:pPr>
      <w:widowControl/>
      <w:spacing w:before="100" w:beforeAutospacing="1" w:after="100" w:afterAutospacing="1" w:line="240" w:lineRule="auto"/>
    </w:pPr>
    <w:rPr>
      <w:rFonts w:ascii="Times New Roman" w:eastAsia="Times New Roman" w:hAnsi="Times New Roman" w:cs="Times New Roman"/>
      <w:sz w:val="24"/>
      <w:szCs w:val="24"/>
      <w:lang w:val="uz-Cyrl-UZ"/>
    </w:rPr>
  </w:style>
  <w:style w:type="character" w:styleId="Strong">
    <w:name w:val="Strong"/>
    <w:basedOn w:val="DefaultParagraphFont"/>
    <w:uiPriority w:val="22"/>
    <w:qFormat/>
    <w:rsid w:val="007010F0"/>
    <w:rPr>
      <w:b/>
      <w:bCs/>
    </w:rPr>
  </w:style>
  <w:style w:type="character" w:customStyle="1" w:styleId="apple-tab-span">
    <w:name w:val="apple-tab-span"/>
    <w:basedOn w:val="DefaultParagraphFont"/>
    <w:rsid w:val="006F5F81"/>
  </w:style>
  <w:style w:type="paragraph" w:styleId="Footer">
    <w:name w:val="footer"/>
    <w:basedOn w:val="Normal"/>
    <w:link w:val="FooterChar"/>
    <w:uiPriority w:val="99"/>
    <w:unhideWhenUsed/>
    <w:rsid w:val="00917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156"/>
  </w:style>
  <w:style w:type="character" w:styleId="PageNumber">
    <w:name w:val="page number"/>
    <w:basedOn w:val="DefaultParagraphFont"/>
    <w:uiPriority w:val="99"/>
    <w:semiHidden/>
    <w:unhideWhenUsed/>
    <w:rsid w:val="00917156"/>
  </w:style>
  <w:style w:type="paragraph" w:styleId="Header">
    <w:name w:val="header"/>
    <w:basedOn w:val="Normal"/>
    <w:link w:val="HeaderChar"/>
    <w:uiPriority w:val="99"/>
    <w:unhideWhenUsed/>
    <w:rsid w:val="00917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7156"/>
  </w:style>
  <w:style w:type="character" w:styleId="UnresolvedMention">
    <w:name w:val="Unresolved Mention"/>
    <w:basedOn w:val="DefaultParagraphFont"/>
    <w:uiPriority w:val="99"/>
    <w:semiHidden/>
    <w:unhideWhenUsed/>
    <w:rsid w:val="00FB1283"/>
    <w:rPr>
      <w:color w:val="605E5C"/>
      <w:shd w:val="clear" w:color="auto" w:fill="E1DFDD"/>
    </w:rPr>
  </w:style>
  <w:style w:type="table" w:styleId="TableGrid">
    <w:name w:val="Table Grid"/>
    <w:basedOn w:val="TableNormal"/>
    <w:uiPriority w:val="39"/>
    <w:rsid w:val="00955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99"/>
    <w:rsid w:val="0095511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970918">
      <w:bodyDiv w:val="1"/>
      <w:marLeft w:val="0"/>
      <w:marRight w:val="0"/>
      <w:marTop w:val="0"/>
      <w:marBottom w:val="0"/>
      <w:divBdr>
        <w:top w:val="none" w:sz="0" w:space="0" w:color="auto"/>
        <w:left w:val="none" w:sz="0" w:space="0" w:color="auto"/>
        <w:bottom w:val="none" w:sz="0" w:space="0" w:color="auto"/>
        <w:right w:val="none" w:sz="0" w:space="0" w:color="auto"/>
      </w:divBdr>
      <w:divsChild>
        <w:div w:id="1956208363">
          <w:marLeft w:val="0"/>
          <w:marRight w:val="0"/>
          <w:marTop w:val="0"/>
          <w:marBottom w:val="0"/>
          <w:divBdr>
            <w:top w:val="none" w:sz="0" w:space="0" w:color="auto"/>
            <w:left w:val="none" w:sz="0" w:space="0" w:color="auto"/>
            <w:bottom w:val="none" w:sz="0" w:space="0" w:color="auto"/>
            <w:right w:val="none" w:sz="0" w:space="0" w:color="auto"/>
          </w:divBdr>
        </w:div>
        <w:div w:id="1978142680">
          <w:marLeft w:val="0"/>
          <w:marRight w:val="0"/>
          <w:marTop w:val="0"/>
          <w:marBottom w:val="0"/>
          <w:divBdr>
            <w:top w:val="none" w:sz="0" w:space="0" w:color="auto"/>
            <w:left w:val="none" w:sz="0" w:space="0" w:color="auto"/>
            <w:bottom w:val="none" w:sz="0" w:space="0" w:color="auto"/>
            <w:right w:val="none" w:sz="0" w:space="0" w:color="auto"/>
          </w:divBdr>
        </w:div>
        <w:div w:id="1670208989">
          <w:marLeft w:val="0"/>
          <w:marRight w:val="0"/>
          <w:marTop w:val="0"/>
          <w:marBottom w:val="0"/>
          <w:divBdr>
            <w:top w:val="none" w:sz="0" w:space="0" w:color="auto"/>
            <w:left w:val="none" w:sz="0" w:space="0" w:color="auto"/>
            <w:bottom w:val="none" w:sz="0" w:space="0" w:color="auto"/>
            <w:right w:val="none" w:sz="0" w:space="0" w:color="auto"/>
          </w:divBdr>
        </w:div>
      </w:divsChild>
    </w:div>
    <w:div w:id="152187847">
      <w:bodyDiv w:val="1"/>
      <w:marLeft w:val="0"/>
      <w:marRight w:val="0"/>
      <w:marTop w:val="0"/>
      <w:marBottom w:val="0"/>
      <w:divBdr>
        <w:top w:val="none" w:sz="0" w:space="0" w:color="auto"/>
        <w:left w:val="none" w:sz="0" w:space="0" w:color="auto"/>
        <w:bottom w:val="none" w:sz="0" w:space="0" w:color="auto"/>
        <w:right w:val="none" w:sz="0" w:space="0" w:color="auto"/>
      </w:divBdr>
    </w:div>
    <w:div w:id="280502723">
      <w:bodyDiv w:val="1"/>
      <w:marLeft w:val="0"/>
      <w:marRight w:val="0"/>
      <w:marTop w:val="0"/>
      <w:marBottom w:val="0"/>
      <w:divBdr>
        <w:top w:val="none" w:sz="0" w:space="0" w:color="auto"/>
        <w:left w:val="none" w:sz="0" w:space="0" w:color="auto"/>
        <w:bottom w:val="none" w:sz="0" w:space="0" w:color="auto"/>
        <w:right w:val="none" w:sz="0" w:space="0" w:color="auto"/>
      </w:divBdr>
    </w:div>
    <w:div w:id="312373391">
      <w:bodyDiv w:val="1"/>
      <w:marLeft w:val="0"/>
      <w:marRight w:val="0"/>
      <w:marTop w:val="0"/>
      <w:marBottom w:val="0"/>
      <w:divBdr>
        <w:top w:val="none" w:sz="0" w:space="0" w:color="auto"/>
        <w:left w:val="none" w:sz="0" w:space="0" w:color="auto"/>
        <w:bottom w:val="none" w:sz="0" w:space="0" w:color="auto"/>
        <w:right w:val="none" w:sz="0" w:space="0" w:color="auto"/>
      </w:divBdr>
      <w:divsChild>
        <w:div w:id="1752922985">
          <w:marLeft w:val="0"/>
          <w:marRight w:val="0"/>
          <w:marTop w:val="30"/>
          <w:marBottom w:val="0"/>
          <w:divBdr>
            <w:top w:val="none" w:sz="0" w:space="0" w:color="auto"/>
            <w:left w:val="none" w:sz="0" w:space="0" w:color="auto"/>
            <w:bottom w:val="none" w:sz="0" w:space="0" w:color="auto"/>
            <w:right w:val="none" w:sz="0" w:space="0" w:color="auto"/>
          </w:divBdr>
        </w:div>
      </w:divsChild>
    </w:div>
    <w:div w:id="352806856">
      <w:bodyDiv w:val="1"/>
      <w:marLeft w:val="0"/>
      <w:marRight w:val="0"/>
      <w:marTop w:val="0"/>
      <w:marBottom w:val="0"/>
      <w:divBdr>
        <w:top w:val="none" w:sz="0" w:space="0" w:color="auto"/>
        <w:left w:val="none" w:sz="0" w:space="0" w:color="auto"/>
        <w:bottom w:val="none" w:sz="0" w:space="0" w:color="auto"/>
        <w:right w:val="none" w:sz="0" w:space="0" w:color="auto"/>
      </w:divBdr>
    </w:div>
    <w:div w:id="360934791">
      <w:bodyDiv w:val="1"/>
      <w:marLeft w:val="0"/>
      <w:marRight w:val="0"/>
      <w:marTop w:val="0"/>
      <w:marBottom w:val="0"/>
      <w:divBdr>
        <w:top w:val="none" w:sz="0" w:space="0" w:color="auto"/>
        <w:left w:val="none" w:sz="0" w:space="0" w:color="auto"/>
        <w:bottom w:val="none" w:sz="0" w:space="0" w:color="auto"/>
        <w:right w:val="none" w:sz="0" w:space="0" w:color="auto"/>
      </w:divBdr>
    </w:div>
    <w:div w:id="646132207">
      <w:bodyDiv w:val="1"/>
      <w:marLeft w:val="0"/>
      <w:marRight w:val="0"/>
      <w:marTop w:val="0"/>
      <w:marBottom w:val="0"/>
      <w:divBdr>
        <w:top w:val="none" w:sz="0" w:space="0" w:color="auto"/>
        <w:left w:val="none" w:sz="0" w:space="0" w:color="auto"/>
        <w:bottom w:val="none" w:sz="0" w:space="0" w:color="auto"/>
        <w:right w:val="none" w:sz="0" w:space="0" w:color="auto"/>
      </w:divBdr>
    </w:div>
    <w:div w:id="670524978">
      <w:bodyDiv w:val="1"/>
      <w:marLeft w:val="0"/>
      <w:marRight w:val="0"/>
      <w:marTop w:val="0"/>
      <w:marBottom w:val="0"/>
      <w:divBdr>
        <w:top w:val="none" w:sz="0" w:space="0" w:color="auto"/>
        <w:left w:val="none" w:sz="0" w:space="0" w:color="auto"/>
        <w:bottom w:val="none" w:sz="0" w:space="0" w:color="auto"/>
        <w:right w:val="none" w:sz="0" w:space="0" w:color="auto"/>
      </w:divBdr>
      <w:divsChild>
        <w:div w:id="1097748907">
          <w:marLeft w:val="0"/>
          <w:marRight w:val="0"/>
          <w:marTop w:val="0"/>
          <w:marBottom w:val="0"/>
          <w:divBdr>
            <w:top w:val="none" w:sz="0" w:space="0" w:color="auto"/>
            <w:left w:val="none" w:sz="0" w:space="0" w:color="auto"/>
            <w:bottom w:val="none" w:sz="0" w:space="0" w:color="auto"/>
            <w:right w:val="none" w:sz="0" w:space="0" w:color="auto"/>
          </w:divBdr>
        </w:div>
      </w:divsChild>
    </w:div>
    <w:div w:id="714425016">
      <w:bodyDiv w:val="1"/>
      <w:marLeft w:val="0"/>
      <w:marRight w:val="0"/>
      <w:marTop w:val="0"/>
      <w:marBottom w:val="0"/>
      <w:divBdr>
        <w:top w:val="none" w:sz="0" w:space="0" w:color="auto"/>
        <w:left w:val="none" w:sz="0" w:space="0" w:color="auto"/>
        <w:bottom w:val="none" w:sz="0" w:space="0" w:color="auto"/>
        <w:right w:val="none" w:sz="0" w:space="0" w:color="auto"/>
      </w:divBdr>
    </w:div>
    <w:div w:id="803623831">
      <w:bodyDiv w:val="1"/>
      <w:marLeft w:val="0"/>
      <w:marRight w:val="0"/>
      <w:marTop w:val="0"/>
      <w:marBottom w:val="0"/>
      <w:divBdr>
        <w:top w:val="none" w:sz="0" w:space="0" w:color="auto"/>
        <w:left w:val="none" w:sz="0" w:space="0" w:color="auto"/>
        <w:bottom w:val="none" w:sz="0" w:space="0" w:color="auto"/>
        <w:right w:val="none" w:sz="0" w:space="0" w:color="auto"/>
      </w:divBdr>
    </w:div>
    <w:div w:id="1115711903">
      <w:bodyDiv w:val="1"/>
      <w:marLeft w:val="0"/>
      <w:marRight w:val="0"/>
      <w:marTop w:val="0"/>
      <w:marBottom w:val="0"/>
      <w:divBdr>
        <w:top w:val="none" w:sz="0" w:space="0" w:color="auto"/>
        <w:left w:val="none" w:sz="0" w:space="0" w:color="auto"/>
        <w:bottom w:val="none" w:sz="0" w:space="0" w:color="auto"/>
        <w:right w:val="none" w:sz="0" w:space="0" w:color="auto"/>
      </w:divBdr>
    </w:div>
    <w:div w:id="1124151282">
      <w:bodyDiv w:val="1"/>
      <w:marLeft w:val="0"/>
      <w:marRight w:val="0"/>
      <w:marTop w:val="0"/>
      <w:marBottom w:val="0"/>
      <w:divBdr>
        <w:top w:val="none" w:sz="0" w:space="0" w:color="auto"/>
        <w:left w:val="none" w:sz="0" w:space="0" w:color="auto"/>
        <w:bottom w:val="none" w:sz="0" w:space="0" w:color="auto"/>
        <w:right w:val="none" w:sz="0" w:space="0" w:color="auto"/>
      </w:divBdr>
    </w:div>
    <w:div w:id="1142649708">
      <w:bodyDiv w:val="1"/>
      <w:marLeft w:val="0"/>
      <w:marRight w:val="0"/>
      <w:marTop w:val="0"/>
      <w:marBottom w:val="0"/>
      <w:divBdr>
        <w:top w:val="none" w:sz="0" w:space="0" w:color="auto"/>
        <w:left w:val="none" w:sz="0" w:space="0" w:color="auto"/>
        <w:bottom w:val="none" w:sz="0" w:space="0" w:color="auto"/>
        <w:right w:val="none" w:sz="0" w:space="0" w:color="auto"/>
      </w:divBdr>
      <w:divsChild>
        <w:div w:id="499395619">
          <w:marLeft w:val="0"/>
          <w:marRight w:val="120"/>
          <w:marTop w:val="0"/>
          <w:marBottom w:val="0"/>
          <w:divBdr>
            <w:top w:val="none" w:sz="0" w:space="0" w:color="auto"/>
            <w:left w:val="none" w:sz="0" w:space="0" w:color="auto"/>
            <w:bottom w:val="none" w:sz="0" w:space="0" w:color="auto"/>
            <w:right w:val="none" w:sz="0" w:space="0" w:color="auto"/>
          </w:divBdr>
        </w:div>
      </w:divsChild>
    </w:div>
    <w:div w:id="1279071125">
      <w:bodyDiv w:val="1"/>
      <w:marLeft w:val="0"/>
      <w:marRight w:val="0"/>
      <w:marTop w:val="0"/>
      <w:marBottom w:val="0"/>
      <w:divBdr>
        <w:top w:val="none" w:sz="0" w:space="0" w:color="auto"/>
        <w:left w:val="none" w:sz="0" w:space="0" w:color="auto"/>
        <w:bottom w:val="none" w:sz="0" w:space="0" w:color="auto"/>
        <w:right w:val="none" w:sz="0" w:space="0" w:color="auto"/>
      </w:divBdr>
    </w:div>
    <w:div w:id="1337272982">
      <w:bodyDiv w:val="1"/>
      <w:marLeft w:val="0"/>
      <w:marRight w:val="0"/>
      <w:marTop w:val="0"/>
      <w:marBottom w:val="0"/>
      <w:divBdr>
        <w:top w:val="none" w:sz="0" w:space="0" w:color="auto"/>
        <w:left w:val="none" w:sz="0" w:space="0" w:color="auto"/>
        <w:bottom w:val="none" w:sz="0" w:space="0" w:color="auto"/>
        <w:right w:val="none" w:sz="0" w:space="0" w:color="auto"/>
      </w:divBdr>
    </w:div>
    <w:div w:id="1377850855">
      <w:bodyDiv w:val="1"/>
      <w:marLeft w:val="0"/>
      <w:marRight w:val="0"/>
      <w:marTop w:val="0"/>
      <w:marBottom w:val="0"/>
      <w:divBdr>
        <w:top w:val="none" w:sz="0" w:space="0" w:color="auto"/>
        <w:left w:val="none" w:sz="0" w:space="0" w:color="auto"/>
        <w:bottom w:val="none" w:sz="0" w:space="0" w:color="auto"/>
        <w:right w:val="none" w:sz="0" w:space="0" w:color="auto"/>
      </w:divBdr>
      <w:divsChild>
        <w:div w:id="1371488439">
          <w:marLeft w:val="0"/>
          <w:marRight w:val="0"/>
          <w:marTop w:val="0"/>
          <w:marBottom w:val="0"/>
          <w:divBdr>
            <w:top w:val="none" w:sz="0" w:space="0" w:color="auto"/>
            <w:left w:val="none" w:sz="0" w:space="0" w:color="auto"/>
            <w:bottom w:val="none" w:sz="0" w:space="0" w:color="auto"/>
            <w:right w:val="none" w:sz="0" w:space="0" w:color="auto"/>
          </w:divBdr>
        </w:div>
      </w:divsChild>
    </w:div>
    <w:div w:id="1478574863">
      <w:bodyDiv w:val="1"/>
      <w:marLeft w:val="0"/>
      <w:marRight w:val="0"/>
      <w:marTop w:val="0"/>
      <w:marBottom w:val="0"/>
      <w:divBdr>
        <w:top w:val="none" w:sz="0" w:space="0" w:color="auto"/>
        <w:left w:val="none" w:sz="0" w:space="0" w:color="auto"/>
        <w:bottom w:val="none" w:sz="0" w:space="0" w:color="auto"/>
        <w:right w:val="none" w:sz="0" w:space="0" w:color="auto"/>
      </w:divBdr>
    </w:div>
    <w:div w:id="1498419831">
      <w:bodyDiv w:val="1"/>
      <w:marLeft w:val="0"/>
      <w:marRight w:val="0"/>
      <w:marTop w:val="0"/>
      <w:marBottom w:val="0"/>
      <w:divBdr>
        <w:top w:val="none" w:sz="0" w:space="0" w:color="auto"/>
        <w:left w:val="none" w:sz="0" w:space="0" w:color="auto"/>
        <w:bottom w:val="none" w:sz="0" w:space="0" w:color="auto"/>
        <w:right w:val="none" w:sz="0" w:space="0" w:color="auto"/>
      </w:divBdr>
      <w:divsChild>
        <w:div w:id="1339389485">
          <w:marLeft w:val="0"/>
          <w:marRight w:val="0"/>
          <w:marTop w:val="0"/>
          <w:marBottom w:val="0"/>
          <w:divBdr>
            <w:top w:val="none" w:sz="0" w:space="0" w:color="auto"/>
            <w:left w:val="none" w:sz="0" w:space="0" w:color="auto"/>
            <w:bottom w:val="none" w:sz="0" w:space="0" w:color="auto"/>
            <w:right w:val="none" w:sz="0" w:space="0" w:color="auto"/>
          </w:divBdr>
        </w:div>
      </w:divsChild>
    </w:div>
    <w:div w:id="1572815439">
      <w:bodyDiv w:val="1"/>
      <w:marLeft w:val="0"/>
      <w:marRight w:val="0"/>
      <w:marTop w:val="0"/>
      <w:marBottom w:val="0"/>
      <w:divBdr>
        <w:top w:val="none" w:sz="0" w:space="0" w:color="auto"/>
        <w:left w:val="none" w:sz="0" w:space="0" w:color="auto"/>
        <w:bottom w:val="none" w:sz="0" w:space="0" w:color="auto"/>
        <w:right w:val="none" w:sz="0" w:space="0" w:color="auto"/>
      </w:divBdr>
      <w:divsChild>
        <w:div w:id="253560638">
          <w:marLeft w:val="0"/>
          <w:marRight w:val="0"/>
          <w:marTop w:val="0"/>
          <w:marBottom w:val="0"/>
          <w:divBdr>
            <w:top w:val="none" w:sz="0" w:space="0" w:color="auto"/>
            <w:left w:val="none" w:sz="0" w:space="0" w:color="auto"/>
            <w:bottom w:val="none" w:sz="0" w:space="0" w:color="auto"/>
            <w:right w:val="none" w:sz="0" w:space="0" w:color="auto"/>
          </w:divBdr>
        </w:div>
      </w:divsChild>
    </w:div>
    <w:div w:id="1590117964">
      <w:bodyDiv w:val="1"/>
      <w:marLeft w:val="0"/>
      <w:marRight w:val="0"/>
      <w:marTop w:val="0"/>
      <w:marBottom w:val="0"/>
      <w:divBdr>
        <w:top w:val="none" w:sz="0" w:space="0" w:color="auto"/>
        <w:left w:val="none" w:sz="0" w:space="0" w:color="auto"/>
        <w:bottom w:val="none" w:sz="0" w:space="0" w:color="auto"/>
        <w:right w:val="none" w:sz="0" w:space="0" w:color="auto"/>
      </w:divBdr>
    </w:div>
    <w:div w:id="1652174292">
      <w:bodyDiv w:val="1"/>
      <w:marLeft w:val="0"/>
      <w:marRight w:val="0"/>
      <w:marTop w:val="0"/>
      <w:marBottom w:val="0"/>
      <w:divBdr>
        <w:top w:val="none" w:sz="0" w:space="0" w:color="auto"/>
        <w:left w:val="none" w:sz="0" w:space="0" w:color="auto"/>
        <w:bottom w:val="none" w:sz="0" w:space="0" w:color="auto"/>
        <w:right w:val="none" w:sz="0" w:space="0" w:color="auto"/>
      </w:divBdr>
    </w:div>
    <w:div w:id="1676105874">
      <w:bodyDiv w:val="1"/>
      <w:marLeft w:val="0"/>
      <w:marRight w:val="0"/>
      <w:marTop w:val="0"/>
      <w:marBottom w:val="0"/>
      <w:divBdr>
        <w:top w:val="none" w:sz="0" w:space="0" w:color="auto"/>
        <w:left w:val="none" w:sz="0" w:space="0" w:color="auto"/>
        <w:bottom w:val="none" w:sz="0" w:space="0" w:color="auto"/>
        <w:right w:val="none" w:sz="0" w:space="0" w:color="auto"/>
      </w:divBdr>
    </w:div>
    <w:div w:id="1839734715">
      <w:bodyDiv w:val="1"/>
      <w:marLeft w:val="0"/>
      <w:marRight w:val="0"/>
      <w:marTop w:val="0"/>
      <w:marBottom w:val="0"/>
      <w:divBdr>
        <w:top w:val="none" w:sz="0" w:space="0" w:color="auto"/>
        <w:left w:val="none" w:sz="0" w:space="0" w:color="auto"/>
        <w:bottom w:val="none" w:sz="0" w:space="0" w:color="auto"/>
        <w:right w:val="none" w:sz="0" w:space="0" w:color="auto"/>
      </w:divBdr>
    </w:div>
    <w:div w:id="1922060511">
      <w:bodyDiv w:val="1"/>
      <w:marLeft w:val="0"/>
      <w:marRight w:val="0"/>
      <w:marTop w:val="0"/>
      <w:marBottom w:val="0"/>
      <w:divBdr>
        <w:top w:val="none" w:sz="0" w:space="0" w:color="auto"/>
        <w:left w:val="none" w:sz="0" w:space="0" w:color="auto"/>
        <w:bottom w:val="none" w:sz="0" w:space="0" w:color="auto"/>
        <w:right w:val="none" w:sz="0" w:space="0" w:color="auto"/>
      </w:divBdr>
    </w:div>
    <w:div w:id="1931427685">
      <w:bodyDiv w:val="1"/>
      <w:marLeft w:val="0"/>
      <w:marRight w:val="0"/>
      <w:marTop w:val="0"/>
      <w:marBottom w:val="0"/>
      <w:divBdr>
        <w:top w:val="none" w:sz="0" w:space="0" w:color="auto"/>
        <w:left w:val="none" w:sz="0" w:space="0" w:color="auto"/>
        <w:bottom w:val="none" w:sz="0" w:space="0" w:color="auto"/>
        <w:right w:val="none" w:sz="0" w:space="0" w:color="auto"/>
      </w:divBdr>
      <w:divsChild>
        <w:div w:id="1803306315">
          <w:marLeft w:val="0"/>
          <w:marRight w:val="0"/>
          <w:marTop w:val="0"/>
          <w:marBottom w:val="0"/>
          <w:divBdr>
            <w:top w:val="none" w:sz="0" w:space="0" w:color="auto"/>
            <w:left w:val="none" w:sz="0" w:space="0" w:color="auto"/>
            <w:bottom w:val="none" w:sz="0" w:space="0" w:color="auto"/>
            <w:right w:val="none" w:sz="0" w:space="0" w:color="auto"/>
          </w:divBdr>
          <w:divsChild>
            <w:div w:id="424770758">
              <w:marLeft w:val="0"/>
              <w:marRight w:val="0"/>
              <w:marTop w:val="0"/>
              <w:marBottom w:val="0"/>
              <w:divBdr>
                <w:top w:val="none" w:sz="0" w:space="0" w:color="auto"/>
                <w:left w:val="none" w:sz="0" w:space="0" w:color="auto"/>
                <w:bottom w:val="none" w:sz="0" w:space="0" w:color="auto"/>
                <w:right w:val="none" w:sz="0" w:space="0" w:color="auto"/>
              </w:divBdr>
              <w:divsChild>
                <w:div w:id="271864505">
                  <w:marLeft w:val="0"/>
                  <w:marRight w:val="0"/>
                  <w:marTop w:val="0"/>
                  <w:marBottom w:val="0"/>
                  <w:divBdr>
                    <w:top w:val="none" w:sz="0" w:space="0" w:color="auto"/>
                    <w:left w:val="none" w:sz="0" w:space="0" w:color="auto"/>
                    <w:bottom w:val="none" w:sz="0" w:space="0" w:color="auto"/>
                    <w:right w:val="none" w:sz="0" w:space="0" w:color="auto"/>
                  </w:divBdr>
                  <w:divsChild>
                    <w:div w:id="20380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20</Pages>
  <Words>8397</Words>
  <Characters>47865</Characters>
  <Application>Microsoft Office Word</Application>
  <DocSecurity>0</DocSecurity>
  <Lines>398</Lines>
  <Paragraphs>112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Bagattini Portella</dc:creator>
  <cp:lastModifiedBy>Grazielle Bruscato</cp:lastModifiedBy>
  <cp:revision>17</cp:revision>
  <cp:lastPrinted>2024-03-09T11:32:00Z</cp:lastPrinted>
  <dcterms:created xsi:type="dcterms:W3CDTF">2024-08-28T07:39:00Z</dcterms:created>
  <dcterms:modified xsi:type="dcterms:W3CDTF">2024-08-28T12:35:00Z</dcterms:modified>
</cp:coreProperties>
</file>