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011C2" w14:textId="5DD91A88" w:rsidR="001F66CC" w:rsidRPr="00EC713A" w:rsidRDefault="002C7094" w:rsidP="00B942F6">
      <w:pPr>
        <w:pStyle w:val="Title"/>
        <w:spacing w:after="240" w:line="480" w:lineRule="auto"/>
        <w:jc w:val="center"/>
        <w:rPr>
          <w:rFonts w:ascii="Times New Roman" w:hAnsi="Times New Roman" w:cs="Times New Roman"/>
          <w:color w:val="auto"/>
          <w:sz w:val="36"/>
          <w:szCs w:val="36"/>
          <w:lang w:val="en-GB"/>
        </w:rPr>
      </w:pPr>
      <w:r w:rsidRPr="00A13A87">
        <w:rPr>
          <w:rFonts w:ascii="Times New Roman" w:hAnsi="Times New Roman" w:cs="Times New Roman"/>
          <w:color w:val="auto"/>
          <w:sz w:val="36"/>
          <w:szCs w:val="36"/>
          <w:lang w:val="en-GB"/>
        </w:rPr>
        <w:t xml:space="preserve">Symbolism as </w:t>
      </w:r>
      <w:r w:rsidR="00E35160">
        <w:rPr>
          <w:rFonts w:ascii="Times New Roman" w:hAnsi="Times New Roman" w:cs="Times New Roman"/>
          <w:color w:val="auto"/>
          <w:sz w:val="36"/>
          <w:szCs w:val="36"/>
          <w:lang w:val="en-GB"/>
        </w:rPr>
        <w:t>a</w:t>
      </w:r>
      <w:r w:rsidRPr="00A13A87">
        <w:rPr>
          <w:rFonts w:ascii="Times New Roman" w:hAnsi="Times New Roman" w:cs="Times New Roman"/>
          <w:color w:val="auto"/>
          <w:sz w:val="36"/>
          <w:szCs w:val="36"/>
          <w:lang w:val="en-GB"/>
        </w:rPr>
        <w:t xml:space="preserve"> </w:t>
      </w:r>
      <w:r w:rsidR="002A23D6">
        <w:rPr>
          <w:rFonts w:ascii="Times New Roman" w:hAnsi="Times New Roman" w:cs="Times New Roman"/>
          <w:color w:val="auto"/>
          <w:sz w:val="36"/>
          <w:szCs w:val="36"/>
          <w:lang w:val="en-GB"/>
        </w:rPr>
        <w:t xml:space="preserve">Constraint </w:t>
      </w:r>
      <w:r w:rsidR="002A23D6" w:rsidRPr="00EC0E37">
        <w:rPr>
          <w:rFonts w:ascii="Times New Roman" w:hAnsi="Times New Roman" w:cs="Times New Roman"/>
          <w:color w:val="auto"/>
          <w:sz w:val="36"/>
          <w:szCs w:val="36"/>
          <w:lang w:val="en-GB"/>
        </w:rPr>
        <w:t>on</w:t>
      </w:r>
      <w:r w:rsidRPr="00A13A87">
        <w:rPr>
          <w:rFonts w:ascii="Times New Roman" w:hAnsi="Times New Roman" w:cs="Times New Roman"/>
          <w:color w:val="auto"/>
          <w:sz w:val="36"/>
          <w:szCs w:val="36"/>
          <w:lang w:val="en-GB"/>
        </w:rPr>
        <w:t xml:space="preserve"> International Criminal Law</w:t>
      </w:r>
    </w:p>
    <w:p w14:paraId="0DE6101A" w14:textId="38A39F3C" w:rsidR="001F66CC" w:rsidRPr="001F66CC" w:rsidRDefault="001F66CC" w:rsidP="00FF1916">
      <w:pPr>
        <w:pStyle w:val="Body"/>
        <w:jc w:val="right"/>
        <w:rPr>
          <w:rFonts w:ascii="Times New Roman" w:hAnsi="Times New Roman" w:cs="Times New Roman"/>
          <w:i/>
          <w:sz w:val="20"/>
          <w:szCs w:val="20"/>
        </w:rPr>
      </w:pPr>
      <w:r w:rsidRPr="001F66CC">
        <w:rPr>
          <w:rFonts w:ascii="Times New Roman" w:hAnsi="Times New Roman" w:cs="Times New Roman"/>
          <w:i/>
          <w:sz w:val="20"/>
          <w:szCs w:val="20"/>
        </w:rPr>
        <w:t>We with our faithful escort moved</w:t>
      </w:r>
    </w:p>
    <w:p w14:paraId="4E047A01" w14:textId="48B71671" w:rsidR="001F66CC" w:rsidRPr="001F66CC" w:rsidRDefault="001F66CC" w:rsidP="00FF1916">
      <w:pPr>
        <w:pStyle w:val="Body"/>
        <w:jc w:val="right"/>
        <w:rPr>
          <w:rFonts w:ascii="Times New Roman" w:hAnsi="Times New Roman" w:cs="Times New Roman"/>
          <w:i/>
          <w:sz w:val="20"/>
          <w:szCs w:val="20"/>
        </w:rPr>
      </w:pPr>
      <w:r w:rsidRPr="001F66CC">
        <w:rPr>
          <w:rFonts w:ascii="Times New Roman" w:hAnsi="Times New Roman" w:cs="Times New Roman"/>
          <w:i/>
          <w:sz w:val="20"/>
          <w:szCs w:val="20"/>
        </w:rPr>
        <w:t xml:space="preserve">Along the brink of the vermilion boiling, </w:t>
      </w:r>
    </w:p>
    <w:p w14:paraId="738B793D" w14:textId="0BF9FE29" w:rsidR="001F66CC" w:rsidRPr="001F66CC" w:rsidRDefault="001F66CC" w:rsidP="00FF1916">
      <w:pPr>
        <w:pStyle w:val="Body"/>
        <w:jc w:val="right"/>
        <w:rPr>
          <w:rFonts w:ascii="Times New Roman" w:hAnsi="Times New Roman" w:cs="Times New Roman"/>
          <w:i/>
          <w:sz w:val="20"/>
          <w:szCs w:val="20"/>
        </w:rPr>
      </w:pPr>
      <w:r w:rsidRPr="001F66CC">
        <w:rPr>
          <w:rFonts w:ascii="Times New Roman" w:hAnsi="Times New Roman" w:cs="Times New Roman"/>
          <w:i/>
          <w:sz w:val="20"/>
          <w:szCs w:val="20"/>
        </w:rPr>
        <w:t>Wherein the boiled were uttering loud laments.</w:t>
      </w:r>
    </w:p>
    <w:p w14:paraId="32E4BB80" w14:textId="77777777" w:rsidR="001F66CC" w:rsidRPr="001F66CC" w:rsidRDefault="001F66CC" w:rsidP="00FF1916">
      <w:pPr>
        <w:pStyle w:val="Body"/>
        <w:jc w:val="right"/>
        <w:rPr>
          <w:rFonts w:ascii="Times New Roman" w:hAnsi="Times New Roman" w:cs="Times New Roman"/>
          <w:i/>
          <w:sz w:val="20"/>
          <w:szCs w:val="20"/>
        </w:rPr>
      </w:pPr>
    </w:p>
    <w:p w14:paraId="78208ABF" w14:textId="1377CC4F" w:rsidR="001F66CC" w:rsidRPr="001F66CC" w:rsidRDefault="001F66CC" w:rsidP="00FF1916">
      <w:pPr>
        <w:pStyle w:val="Body"/>
        <w:jc w:val="right"/>
        <w:rPr>
          <w:rFonts w:ascii="Times New Roman" w:hAnsi="Times New Roman" w:cs="Times New Roman"/>
          <w:i/>
          <w:sz w:val="20"/>
          <w:szCs w:val="20"/>
        </w:rPr>
      </w:pPr>
      <w:r w:rsidRPr="001F66CC">
        <w:rPr>
          <w:rFonts w:ascii="Times New Roman" w:hAnsi="Times New Roman" w:cs="Times New Roman"/>
          <w:i/>
          <w:sz w:val="20"/>
          <w:szCs w:val="20"/>
        </w:rPr>
        <w:t>People I saw within up to the eyebrows,</w:t>
      </w:r>
    </w:p>
    <w:p w14:paraId="04E8EA65" w14:textId="77777777" w:rsidR="001F66CC" w:rsidRPr="001F66CC" w:rsidRDefault="001F66CC" w:rsidP="00FF1916">
      <w:pPr>
        <w:pStyle w:val="Body"/>
        <w:jc w:val="right"/>
        <w:rPr>
          <w:rFonts w:ascii="Times New Roman" w:hAnsi="Times New Roman" w:cs="Times New Roman"/>
          <w:i/>
          <w:sz w:val="20"/>
          <w:szCs w:val="20"/>
        </w:rPr>
      </w:pPr>
      <w:r w:rsidRPr="001F66CC">
        <w:rPr>
          <w:rFonts w:ascii="Times New Roman" w:hAnsi="Times New Roman" w:cs="Times New Roman"/>
          <w:i/>
          <w:sz w:val="20"/>
          <w:szCs w:val="20"/>
        </w:rPr>
        <w:t>And the great Centaur said; “Tyrants are these</w:t>
      </w:r>
    </w:p>
    <w:p w14:paraId="7CC66D95" w14:textId="44FA35D5" w:rsidR="001F66CC" w:rsidRPr="001F66CC" w:rsidRDefault="001F66CC" w:rsidP="00FF1916">
      <w:pPr>
        <w:pStyle w:val="Body"/>
        <w:jc w:val="right"/>
        <w:rPr>
          <w:rFonts w:ascii="Times New Roman" w:hAnsi="Times New Roman" w:cs="Times New Roman"/>
          <w:i/>
          <w:sz w:val="20"/>
          <w:szCs w:val="20"/>
        </w:rPr>
      </w:pPr>
      <w:r w:rsidRPr="001F66CC">
        <w:rPr>
          <w:rFonts w:ascii="Times New Roman" w:hAnsi="Times New Roman" w:cs="Times New Roman"/>
          <w:i/>
          <w:sz w:val="20"/>
          <w:szCs w:val="20"/>
        </w:rPr>
        <w:t>Who dealt in bloodshed and in pillaging.</w:t>
      </w:r>
    </w:p>
    <w:p w14:paraId="75E59D2E" w14:textId="77777777" w:rsidR="001F66CC" w:rsidRPr="001F66CC" w:rsidRDefault="001F66CC" w:rsidP="00FF1916">
      <w:pPr>
        <w:pStyle w:val="Body"/>
        <w:jc w:val="right"/>
        <w:rPr>
          <w:rFonts w:ascii="Times New Roman" w:hAnsi="Times New Roman" w:cs="Times New Roman"/>
          <w:i/>
          <w:sz w:val="20"/>
          <w:szCs w:val="20"/>
        </w:rPr>
      </w:pPr>
    </w:p>
    <w:p w14:paraId="11022924" w14:textId="77777777" w:rsidR="001F66CC" w:rsidRPr="001F66CC" w:rsidRDefault="001F66CC" w:rsidP="00FF1916">
      <w:pPr>
        <w:pStyle w:val="Body"/>
        <w:jc w:val="right"/>
        <w:rPr>
          <w:rFonts w:ascii="Times New Roman" w:hAnsi="Times New Roman" w:cs="Times New Roman"/>
          <w:i/>
          <w:sz w:val="20"/>
          <w:szCs w:val="20"/>
        </w:rPr>
      </w:pPr>
      <w:r w:rsidRPr="001F66CC">
        <w:rPr>
          <w:rFonts w:ascii="Times New Roman" w:hAnsi="Times New Roman" w:cs="Times New Roman"/>
          <w:i/>
          <w:sz w:val="20"/>
          <w:szCs w:val="20"/>
        </w:rPr>
        <w:t>Here they lament their pitiless mischiefs; here</w:t>
      </w:r>
    </w:p>
    <w:p w14:paraId="2BB1B172" w14:textId="77777777" w:rsidR="001F66CC" w:rsidRPr="001F66CC" w:rsidRDefault="001F66CC" w:rsidP="00FF1916">
      <w:pPr>
        <w:pStyle w:val="Body"/>
        <w:jc w:val="right"/>
        <w:rPr>
          <w:rFonts w:ascii="Times New Roman" w:hAnsi="Times New Roman" w:cs="Times New Roman"/>
          <w:i/>
          <w:sz w:val="20"/>
          <w:szCs w:val="20"/>
        </w:rPr>
      </w:pPr>
      <w:r w:rsidRPr="001F66CC">
        <w:rPr>
          <w:rFonts w:ascii="Times New Roman" w:hAnsi="Times New Roman" w:cs="Times New Roman"/>
          <w:i/>
          <w:sz w:val="20"/>
          <w:szCs w:val="20"/>
        </w:rPr>
        <w:t>Is Alexander, and fierce Dionysius</w:t>
      </w:r>
    </w:p>
    <w:p w14:paraId="24E65514" w14:textId="70610CB9" w:rsidR="001F66CC" w:rsidRDefault="001F66CC" w:rsidP="00FF1916">
      <w:pPr>
        <w:pStyle w:val="Body"/>
        <w:jc w:val="right"/>
        <w:rPr>
          <w:rFonts w:ascii="Times New Roman" w:hAnsi="Times New Roman" w:cs="Times New Roman"/>
          <w:i/>
          <w:sz w:val="20"/>
          <w:szCs w:val="20"/>
        </w:rPr>
      </w:pPr>
      <w:r w:rsidRPr="001F66CC">
        <w:rPr>
          <w:rFonts w:ascii="Times New Roman" w:hAnsi="Times New Roman" w:cs="Times New Roman"/>
          <w:i/>
          <w:sz w:val="20"/>
          <w:szCs w:val="20"/>
        </w:rPr>
        <w:t>Who upon Sicily brought dolorous years.”</w:t>
      </w:r>
    </w:p>
    <w:p w14:paraId="56320021" w14:textId="77777777" w:rsidR="001F66CC" w:rsidRDefault="001F66CC" w:rsidP="00FF1916">
      <w:pPr>
        <w:pStyle w:val="Body"/>
        <w:jc w:val="right"/>
        <w:rPr>
          <w:rFonts w:ascii="Times New Roman" w:hAnsi="Times New Roman" w:cs="Times New Roman"/>
          <w:i/>
          <w:sz w:val="20"/>
          <w:szCs w:val="20"/>
        </w:rPr>
      </w:pPr>
    </w:p>
    <w:p w14:paraId="573BD39E" w14:textId="09C01716" w:rsidR="001F66CC" w:rsidRPr="00686C90" w:rsidRDefault="001F66CC" w:rsidP="00FF1916">
      <w:pPr>
        <w:pStyle w:val="Body"/>
        <w:jc w:val="right"/>
        <w:rPr>
          <w:rFonts w:ascii="Times New Roman" w:hAnsi="Times New Roman" w:cs="Times New Roman"/>
          <w:i/>
          <w:sz w:val="20"/>
          <w:szCs w:val="20"/>
          <w:lang w:val="it-IT"/>
          <w:rPrChange w:id="0" w:author="Marina Aksenova" w:date="2026-02-19T13:11:00Z" w16du:dateUtc="2026-02-19T12:11:00Z">
            <w:rPr>
              <w:rFonts w:ascii="Times New Roman" w:hAnsi="Times New Roman" w:cs="Times New Roman"/>
              <w:i/>
              <w:sz w:val="20"/>
              <w:szCs w:val="20"/>
            </w:rPr>
          </w:rPrChange>
        </w:rPr>
      </w:pPr>
      <w:r w:rsidRPr="00686C90">
        <w:rPr>
          <w:rFonts w:ascii="Times New Roman" w:hAnsi="Times New Roman" w:cs="Times New Roman"/>
          <w:i/>
          <w:sz w:val="20"/>
          <w:szCs w:val="20"/>
          <w:lang w:val="it-IT"/>
          <w:rPrChange w:id="1" w:author="Marina Aksenova" w:date="2026-02-19T13:11:00Z" w16du:dateUtc="2026-02-19T12:11:00Z">
            <w:rPr>
              <w:rFonts w:ascii="Times New Roman" w:hAnsi="Times New Roman" w:cs="Times New Roman"/>
              <w:i/>
              <w:sz w:val="20"/>
              <w:szCs w:val="20"/>
            </w:rPr>
          </w:rPrChange>
        </w:rPr>
        <w:t>Dante Alighieri, The Divine Comedy, Vol. 1: Inferno, Canto 1</w:t>
      </w:r>
      <w:r w:rsidR="005F39ED" w:rsidRPr="00686C90">
        <w:rPr>
          <w:rFonts w:ascii="Times New Roman" w:hAnsi="Times New Roman" w:cs="Times New Roman"/>
          <w:i/>
          <w:sz w:val="20"/>
          <w:szCs w:val="20"/>
          <w:lang w:val="it-IT"/>
          <w:rPrChange w:id="2" w:author="Marina Aksenova" w:date="2026-02-19T13:11:00Z" w16du:dateUtc="2026-02-19T12:11:00Z">
            <w:rPr>
              <w:rFonts w:ascii="Times New Roman" w:hAnsi="Times New Roman" w:cs="Times New Roman"/>
              <w:i/>
              <w:sz w:val="20"/>
              <w:szCs w:val="20"/>
            </w:rPr>
          </w:rPrChange>
        </w:rPr>
        <w:t>2.</w:t>
      </w:r>
    </w:p>
    <w:p w14:paraId="0E80D27C" w14:textId="77777777" w:rsidR="00053E59" w:rsidRDefault="002C7094" w:rsidP="00B942F6">
      <w:pPr>
        <w:pStyle w:val="Heading"/>
        <w:spacing w:before="0" w:after="240"/>
        <w:rPr>
          <w:rFonts w:ascii="Times New Roman" w:hAnsi="Times New Roman" w:cs="Times New Roman"/>
          <w:b/>
          <w:color w:val="auto"/>
          <w:sz w:val="24"/>
          <w:szCs w:val="24"/>
          <w:lang w:val="en-GB"/>
        </w:rPr>
      </w:pPr>
      <w:r w:rsidRPr="00DB528D">
        <w:rPr>
          <w:rFonts w:ascii="Times New Roman" w:hAnsi="Times New Roman" w:cs="Times New Roman"/>
          <w:b/>
          <w:color w:val="auto"/>
          <w:sz w:val="24"/>
          <w:szCs w:val="24"/>
          <w:lang w:val="en-GB"/>
        </w:rPr>
        <w:t>Abstract</w:t>
      </w:r>
    </w:p>
    <w:p w14:paraId="48487A3D" w14:textId="0EE359BF" w:rsidR="00053E59" w:rsidRPr="00903976" w:rsidRDefault="002C7094"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International criminal law is being pulled in different directions by various conflicting considerations – deterrence, retribution, </w:t>
      </w:r>
      <w:r w:rsidR="008E17E0">
        <w:rPr>
          <w:rFonts w:ascii="Times New Roman" w:hAnsi="Times New Roman" w:cs="Times New Roman"/>
          <w:color w:val="auto"/>
          <w:lang w:val="en-GB"/>
        </w:rPr>
        <w:t>justice for victims</w:t>
      </w:r>
      <w:r w:rsidRPr="00DB528D">
        <w:rPr>
          <w:rFonts w:ascii="Times New Roman" w:hAnsi="Times New Roman" w:cs="Times New Roman"/>
          <w:color w:val="auto"/>
          <w:lang w:val="en-GB"/>
        </w:rPr>
        <w:t>, reconciliation, and setting the historical record. This trend is detrimental for the survival of the system as it erodes the coherence and undermines its legitimacy.</w:t>
      </w:r>
      <w:r w:rsidR="00A63F49">
        <w:rPr>
          <w:rFonts w:ascii="Times New Roman" w:hAnsi="Times New Roman" w:cs="Times New Roman"/>
          <w:color w:val="auto"/>
          <w:lang w:val="en-GB"/>
        </w:rPr>
        <w:t xml:space="preserve"> One may suggest that international criminal law needs a principle objective to bring order to the system. This article argues that while this statement may be true, it is equally importan</w:t>
      </w:r>
      <w:r w:rsidR="00774B6F">
        <w:rPr>
          <w:rFonts w:ascii="Times New Roman" w:hAnsi="Times New Roman" w:cs="Times New Roman"/>
          <w:color w:val="auto"/>
          <w:lang w:val="en-GB"/>
        </w:rPr>
        <w:t>t to have a discussion about</w:t>
      </w:r>
      <w:r w:rsidR="00A63F49">
        <w:rPr>
          <w:rFonts w:ascii="Times New Roman" w:hAnsi="Times New Roman" w:cs="Times New Roman"/>
          <w:color w:val="auto"/>
          <w:lang w:val="en-GB"/>
        </w:rPr>
        <w:t xml:space="preserve"> pragmatic policy choices</w:t>
      </w:r>
      <w:r w:rsidR="0076434F">
        <w:rPr>
          <w:rFonts w:ascii="Times New Roman" w:hAnsi="Times New Roman" w:cs="Times New Roman"/>
          <w:color w:val="auto"/>
          <w:lang w:val="en-GB"/>
        </w:rPr>
        <w:t xml:space="preserve"> underlying the system.</w:t>
      </w:r>
      <w:r w:rsidR="00A63F49">
        <w:rPr>
          <w:rFonts w:ascii="Times New Roman" w:hAnsi="Times New Roman" w:cs="Times New Roman"/>
          <w:color w:val="auto"/>
          <w:lang w:val="en-GB"/>
        </w:rPr>
        <w:t xml:space="preserve"> </w:t>
      </w:r>
      <w:r w:rsidR="00774B6F">
        <w:rPr>
          <w:rFonts w:ascii="Times New Roman" w:hAnsi="Times New Roman" w:cs="Times New Roman"/>
          <w:color w:val="auto"/>
          <w:lang w:val="en-GB"/>
        </w:rPr>
        <w:t>Acknowledging that the role of international criminal law is symbolic assists with constraining</w:t>
      </w:r>
      <w:r w:rsidR="00DB0215">
        <w:rPr>
          <w:rFonts w:ascii="Times New Roman" w:hAnsi="Times New Roman" w:cs="Times New Roman"/>
          <w:color w:val="auto"/>
          <w:lang w:val="en-GB"/>
        </w:rPr>
        <w:t xml:space="preserve"> overambition implicit in the discipline. </w:t>
      </w:r>
      <w:r w:rsidR="00D62E5E">
        <w:rPr>
          <w:rFonts w:ascii="Times New Roman" w:hAnsi="Times New Roman" w:cs="Times New Roman"/>
          <w:color w:val="auto"/>
          <w:lang w:val="en-GB"/>
        </w:rPr>
        <w:t>Treating symbolism as a policy consideration</w:t>
      </w:r>
      <w:r w:rsidRPr="00DB528D">
        <w:rPr>
          <w:rFonts w:ascii="Times New Roman" w:hAnsi="Times New Roman" w:cs="Times New Roman"/>
          <w:color w:val="auto"/>
          <w:lang w:val="en-GB"/>
        </w:rPr>
        <w:t xml:space="preserve"> places necessary checks on other goals proclaimed by international courts and the UN executive bodies </w:t>
      </w:r>
      <w:r w:rsidR="0076434F">
        <w:rPr>
          <w:rFonts w:ascii="Times New Roman" w:hAnsi="Times New Roman" w:cs="Times New Roman"/>
          <w:color w:val="auto"/>
          <w:lang w:val="en-GB"/>
        </w:rPr>
        <w:t xml:space="preserve">and also serves as a tool informing the exercise of discretion in international criminal law.  </w:t>
      </w:r>
      <w:r w:rsidR="0076434F" w:rsidRPr="00DB528D">
        <w:rPr>
          <w:rFonts w:ascii="Times New Roman" w:hAnsi="Times New Roman" w:cs="Times New Roman"/>
          <w:color w:val="auto"/>
          <w:lang w:val="en-GB"/>
        </w:rPr>
        <w:t xml:space="preserve"> </w:t>
      </w:r>
    </w:p>
    <w:p w14:paraId="1F864177" w14:textId="4003B2C7" w:rsidR="00053E59" w:rsidRPr="00DB528D" w:rsidRDefault="002C7094"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u w:val="single"/>
          <w:lang w:val="en-GB"/>
        </w:rPr>
        <w:t>Keywords:</w:t>
      </w:r>
      <w:r w:rsidRPr="00DB528D">
        <w:rPr>
          <w:rFonts w:ascii="Times New Roman" w:hAnsi="Times New Roman" w:cs="Times New Roman"/>
          <w:color w:val="auto"/>
          <w:lang w:val="en-GB"/>
        </w:rPr>
        <w:t xml:space="preserve"> Symbolism, purposes of international criminal law, </w:t>
      </w:r>
      <w:r w:rsidR="00302942">
        <w:rPr>
          <w:rFonts w:ascii="Times New Roman" w:hAnsi="Times New Roman" w:cs="Times New Roman"/>
          <w:color w:val="auto"/>
          <w:lang w:val="en-GB"/>
        </w:rPr>
        <w:t>policy consideration</w:t>
      </w:r>
      <w:r w:rsidRPr="00DB528D">
        <w:rPr>
          <w:rFonts w:ascii="Times New Roman" w:hAnsi="Times New Roman" w:cs="Times New Roman"/>
          <w:color w:val="auto"/>
          <w:lang w:val="en-GB"/>
        </w:rPr>
        <w:t xml:space="preserve">, </w:t>
      </w:r>
      <w:r w:rsidR="005808E4" w:rsidRPr="00D92A59">
        <w:rPr>
          <w:rFonts w:ascii="Times New Roman" w:hAnsi="Times New Roman" w:cs="Times New Roman"/>
          <w:color w:val="auto"/>
          <w:lang w:val="en-GB"/>
        </w:rPr>
        <w:t>legitimacy</w:t>
      </w:r>
      <w:r w:rsidRPr="00D92A59">
        <w:rPr>
          <w:rFonts w:ascii="Times New Roman" w:hAnsi="Times New Roman" w:cs="Times New Roman"/>
          <w:color w:val="auto"/>
          <w:lang w:val="en-GB"/>
        </w:rPr>
        <w:t xml:space="preserve">, </w:t>
      </w:r>
      <w:r w:rsidR="00302942" w:rsidRPr="00D92A59">
        <w:rPr>
          <w:rFonts w:ascii="Times New Roman" w:hAnsi="Times New Roman" w:cs="Times New Roman"/>
          <w:color w:val="auto"/>
          <w:lang w:val="en-GB"/>
        </w:rPr>
        <w:t>discretion.</w:t>
      </w:r>
    </w:p>
    <w:p w14:paraId="7C8A3AC2" w14:textId="77777777" w:rsidR="00053E59" w:rsidRPr="00DB528D" w:rsidRDefault="002C7094" w:rsidP="00B942F6">
      <w:pPr>
        <w:pStyle w:val="Heading"/>
        <w:spacing w:before="0" w:after="240"/>
        <w:rPr>
          <w:rFonts w:ascii="Times New Roman" w:hAnsi="Times New Roman" w:cs="Times New Roman"/>
          <w:b/>
          <w:color w:val="auto"/>
          <w:sz w:val="24"/>
          <w:szCs w:val="24"/>
          <w:lang w:val="en-GB"/>
        </w:rPr>
      </w:pPr>
      <w:r w:rsidRPr="00DB528D">
        <w:rPr>
          <w:rFonts w:ascii="Times New Roman" w:hAnsi="Times New Roman" w:cs="Times New Roman"/>
          <w:b/>
          <w:color w:val="auto"/>
          <w:sz w:val="24"/>
          <w:szCs w:val="24"/>
          <w:lang w:val="en-GB"/>
        </w:rPr>
        <w:lastRenderedPageBreak/>
        <w:t xml:space="preserve">Introduction </w:t>
      </w:r>
    </w:p>
    <w:p w14:paraId="544EF5F9" w14:textId="4ECB0B4A" w:rsidR="00580A39" w:rsidRDefault="008256E9"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The idea that </w:t>
      </w:r>
      <w:r w:rsidR="00AF7BC2">
        <w:rPr>
          <w:rFonts w:ascii="Times New Roman" w:hAnsi="Times New Roman" w:cs="Times New Roman"/>
          <w:color w:val="auto"/>
          <w:lang w:val="en-GB"/>
        </w:rPr>
        <w:t xml:space="preserve">the </w:t>
      </w:r>
      <w:r>
        <w:rPr>
          <w:rFonts w:ascii="Times New Roman" w:hAnsi="Times New Roman" w:cs="Times New Roman"/>
          <w:color w:val="auto"/>
          <w:lang w:val="en-GB"/>
        </w:rPr>
        <w:t>perpet</w:t>
      </w:r>
      <w:r w:rsidR="000D0FDB">
        <w:rPr>
          <w:rFonts w:ascii="Times New Roman" w:hAnsi="Times New Roman" w:cs="Times New Roman"/>
          <w:color w:val="auto"/>
          <w:lang w:val="en-GB"/>
        </w:rPr>
        <w:t xml:space="preserve">rators of mass </w:t>
      </w:r>
      <w:r w:rsidR="006364F2">
        <w:rPr>
          <w:rFonts w:ascii="Times New Roman" w:hAnsi="Times New Roman" w:cs="Times New Roman"/>
          <w:color w:val="auto"/>
          <w:lang w:val="en-GB"/>
        </w:rPr>
        <w:t>atrocities</w:t>
      </w:r>
      <w:r w:rsidR="000D0FDB">
        <w:rPr>
          <w:rFonts w:ascii="Times New Roman" w:hAnsi="Times New Roman" w:cs="Times New Roman"/>
          <w:color w:val="auto"/>
          <w:lang w:val="en-GB"/>
        </w:rPr>
        <w:t xml:space="preserve"> deserve </w:t>
      </w:r>
      <w:r w:rsidR="007C6296">
        <w:rPr>
          <w:rFonts w:ascii="Times New Roman" w:hAnsi="Times New Roman" w:cs="Times New Roman"/>
          <w:color w:val="auto"/>
          <w:lang w:val="en-GB"/>
        </w:rPr>
        <w:t>greater</w:t>
      </w:r>
      <w:r w:rsidR="001B7C20">
        <w:rPr>
          <w:rFonts w:ascii="Times New Roman" w:hAnsi="Times New Roman" w:cs="Times New Roman"/>
          <w:color w:val="auto"/>
          <w:lang w:val="en-GB"/>
        </w:rPr>
        <w:t xml:space="preserve"> reprobation</w:t>
      </w:r>
      <w:r w:rsidR="007B4ECF">
        <w:rPr>
          <w:rFonts w:ascii="Times New Roman" w:hAnsi="Times New Roman" w:cs="Times New Roman"/>
          <w:color w:val="auto"/>
          <w:lang w:val="en-GB"/>
        </w:rPr>
        <w:t xml:space="preserve"> than </w:t>
      </w:r>
      <w:r w:rsidR="00EA6073">
        <w:rPr>
          <w:rFonts w:ascii="Times New Roman" w:hAnsi="Times New Roman" w:cs="Times New Roman"/>
          <w:color w:val="auto"/>
          <w:lang w:val="en-GB"/>
        </w:rPr>
        <w:t xml:space="preserve">the other </w:t>
      </w:r>
      <w:r w:rsidR="007B4ECF">
        <w:rPr>
          <w:rFonts w:ascii="Times New Roman" w:hAnsi="Times New Roman" w:cs="Times New Roman"/>
          <w:color w:val="auto"/>
          <w:lang w:val="en-GB"/>
        </w:rPr>
        <w:t>offenders</w:t>
      </w:r>
      <w:r>
        <w:rPr>
          <w:rFonts w:ascii="Times New Roman" w:hAnsi="Times New Roman" w:cs="Times New Roman"/>
          <w:color w:val="auto"/>
          <w:lang w:val="en-GB"/>
        </w:rPr>
        <w:t xml:space="preserve"> is not new. </w:t>
      </w:r>
      <w:r w:rsidR="00AF7BC2">
        <w:rPr>
          <w:rFonts w:ascii="Times New Roman" w:hAnsi="Times New Roman" w:cs="Times New Roman"/>
          <w:color w:val="auto"/>
          <w:lang w:val="en-GB"/>
        </w:rPr>
        <w:t>Dante Alighieri’s Seventh Circle of Hell</w:t>
      </w:r>
      <w:r w:rsidR="006364F2">
        <w:rPr>
          <w:rFonts w:ascii="Times New Roman" w:hAnsi="Times New Roman" w:cs="Times New Roman"/>
          <w:color w:val="auto"/>
          <w:lang w:val="en-GB"/>
        </w:rPr>
        <w:t xml:space="preserve"> holds </w:t>
      </w:r>
      <w:r w:rsidR="00B43AA7">
        <w:rPr>
          <w:rFonts w:ascii="Times New Roman" w:hAnsi="Times New Roman" w:cs="Times New Roman"/>
          <w:color w:val="auto"/>
          <w:lang w:val="en-GB"/>
        </w:rPr>
        <w:t xml:space="preserve">all the </w:t>
      </w:r>
      <w:r w:rsidR="006364F2">
        <w:rPr>
          <w:rFonts w:ascii="Times New Roman" w:hAnsi="Times New Roman" w:cs="Times New Roman"/>
          <w:color w:val="auto"/>
          <w:lang w:val="en-GB"/>
        </w:rPr>
        <w:t>s</w:t>
      </w:r>
      <w:r w:rsidR="004B5B29">
        <w:rPr>
          <w:rFonts w:ascii="Times New Roman" w:hAnsi="Times New Roman" w:cs="Times New Roman"/>
          <w:color w:val="auto"/>
          <w:lang w:val="en-GB"/>
        </w:rPr>
        <w:t xml:space="preserve">inners </w:t>
      </w:r>
      <w:r w:rsidR="00B43AA7">
        <w:rPr>
          <w:rFonts w:ascii="Times New Roman" w:hAnsi="Times New Roman" w:cs="Times New Roman"/>
          <w:color w:val="auto"/>
          <w:lang w:val="en-GB"/>
        </w:rPr>
        <w:t>who committed violence but</w:t>
      </w:r>
      <w:r w:rsidR="004B5B29">
        <w:rPr>
          <w:rFonts w:ascii="Times New Roman" w:hAnsi="Times New Roman" w:cs="Times New Roman"/>
          <w:color w:val="auto"/>
          <w:lang w:val="en-GB"/>
        </w:rPr>
        <w:t xml:space="preserve"> </w:t>
      </w:r>
      <w:r w:rsidR="006364F2">
        <w:rPr>
          <w:rFonts w:ascii="Times New Roman" w:hAnsi="Times New Roman" w:cs="Times New Roman"/>
          <w:color w:val="auto"/>
          <w:lang w:val="en-GB"/>
        </w:rPr>
        <w:t xml:space="preserve">reserves tougher punishment for the souls of </w:t>
      </w:r>
      <w:r w:rsidR="00B43AA7">
        <w:rPr>
          <w:rFonts w:ascii="Times New Roman" w:hAnsi="Times New Roman" w:cs="Times New Roman"/>
          <w:color w:val="auto"/>
          <w:lang w:val="en-GB"/>
        </w:rPr>
        <w:t>the tyrants responsible for multiple deaths</w:t>
      </w:r>
      <w:r w:rsidR="0005137F">
        <w:rPr>
          <w:rFonts w:ascii="Times New Roman" w:hAnsi="Times New Roman" w:cs="Times New Roman"/>
          <w:color w:val="auto"/>
          <w:lang w:val="en-GB"/>
        </w:rPr>
        <w:t>. T</w:t>
      </w:r>
      <w:r w:rsidR="006364F2">
        <w:rPr>
          <w:rFonts w:ascii="Times New Roman" w:hAnsi="Times New Roman" w:cs="Times New Roman"/>
          <w:color w:val="auto"/>
          <w:lang w:val="en-GB"/>
        </w:rPr>
        <w:t xml:space="preserve">hose who murdered just one person stand </w:t>
      </w:r>
      <w:r w:rsidR="00D606E7">
        <w:rPr>
          <w:rFonts w:ascii="Times New Roman" w:hAnsi="Times New Roman" w:cs="Times New Roman"/>
          <w:color w:val="auto"/>
          <w:lang w:val="en-GB"/>
        </w:rPr>
        <w:t xml:space="preserve">in </w:t>
      </w:r>
      <w:r w:rsidR="00D830B4">
        <w:rPr>
          <w:rFonts w:ascii="Times New Roman" w:hAnsi="Times New Roman" w:cs="Times New Roman"/>
          <w:color w:val="auto"/>
          <w:lang w:val="en-GB"/>
        </w:rPr>
        <w:t>a</w:t>
      </w:r>
      <w:r w:rsidR="00D606E7">
        <w:rPr>
          <w:rFonts w:ascii="Times New Roman" w:hAnsi="Times New Roman" w:cs="Times New Roman"/>
          <w:color w:val="auto"/>
          <w:lang w:val="en-GB"/>
        </w:rPr>
        <w:t xml:space="preserve"> pool of boiling blood </w:t>
      </w:r>
      <w:r w:rsidR="006364F2">
        <w:rPr>
          <w:rFonts w:ascii="Times New Roman" w:hAnsi="Times New Roman" w:cs="Times New Roman"/>
          <w:color w:val="auto"/>
          <w:lang w:val="en-GB"/>
        </w:rPr>
        <w:t>only</w:t>
      </w:r>
      <w:r w:rsidR="00D606E7">
        <w:rPr>
          <w:rFonts w:ascii="Times New Roman" w:hAnsi="Times New Roman" w:cs="Times New Roman"/>
          <w:color w:val="auto"/>
          <w:lang w:val="en-GB"/>
        </w:rPr>
        <w:t xml:space="preserve"> with </w:t>
      </w:r>
      <w:r w:rsidR="006364F2">
        <w:rPr>
          <w:rFonts w:ascii="Times New Roman" w:hAnsi="Times New Roman" w:cs="Times New Roman"/>
          <w:color w:val="auto"/>
          <w:lang w:val="en-GB"/>
        </w:rPr>
        <w:t xml:space="preserve">their </w:t>
      </w:r>
      <w:r w:rsidR="00D606E7">
        <w:rPr>
          <w:rFonts w:ascii="Times New Roman" w:hAnsi="Times New Roman" w:cs="Times New Roman"/>
          <w:color w:val="auto"/>
          <w:lang w:val="en-GB"/>
        </w:rPr>
        <w:t xml:space="preserve">feet, while </w:t>
      </w:r>
      <w:r w:rsidR="006364F2">
        <w:rPr>
          <w:rFonts w:ascii="Times New Roman" w:hAnsi="Times New Roman" w:cs="Times New Roman"/>
          <w:color w:val="auto"/>
          <w:lang w:val="en-GB"/>
        </w:rPr>
        <w:t>the tyrants are</w:t>
      </w:r>
      <w:r w:rsidR="00D606E7">
        <w:rPr>
          <w:rFonts w:ascii="Times New Roman" w:hAnsi="Times New Roman" w:cs="Times New Roman"/>
          <w:color w:val="auto"/>
          <w:lang w:val="en-GB"/>
        </w:rPr>
        <w:t xml:space="preserve"> submerged in it up to </w:t>
      </w:r>
      <w:r w:rsidR="00A22336">
        <w:rPr>
          <w:rFonts w:ascii="Times New Roman" w:hAnsi="Times New Roman" w:cs="Times New Roman"/>
          <w:color w:val="auto"/>
          <w:lang w:val="en-GB"/>
        </w:rPr>
        <w:t xml:space="preserve">their </w:t>
      </w:r>
      <w:r w:rsidR="00D606E7">
        <w:rPr>
          <w:rFonts w:ascii="Times New Roman" w:hAnsi="Times New Roman" w:cs="Times New Roman"/>
          <w:color w:val="auto"/>
          <w:lang w:val="en-GB"/>
        </w:rPr>
        <w:t xml:space="preserve">eyebrows. </w:t>
      </w:r>
      <w:r w:rsidR="004820EF">
        <w:rPr>
          <w:rFonts w:ascii="Times New Roman" w:hAnsi="Times New Roman" w:cs="Times New Roman"/>
          <w:color w:val="auto"/>
          <w:lang w:val="en-GB"/>
        </w:rPr>
        <w:t xml:space="preserve">It </w:t>
      </w:r>
      <w:r w:rsidR="00A22336">
        <w:rPr>
          <w:rFonts w:ascii="Times New Roman" w:hAnsi="Times New Roman" w:cs="Times New Roman"/>
          <w:color w:val="auto"/>
          <w:lang w:val="en-GB"/>
        </w:rPr>
        <w:t xml:space="preserve">is not until </w:t>
      </w:r>
      <w:r w:rsidR="004820EF">
        <w:rPr>
          <w:rFonts w:ascii="Times New Roman" w:hAnsi="Times New Roman" w:cs="Times New Roman"/>
          <w:color w:val="auto"/>
          <w:lang w:val="en-GB"/>
        </w:rPr>
        <w:t xml:space="preserve">recently, however, that </w:t>
      </w:r>
      <w:r w:rsidR="00BE2507">
        <w:rPr>
          <w:rFonts w:ascii="Times New Roman" w:hAnsi="Times New Roman" w:cs="Times New Roman"/>
          <w:color w:val="auto"/>
          <w:lang w:val="en-GB"/>
        </w:rPr>
        <w:t xml:space="preserve">the idea of bringing to justice </w:t>
      </w:r>
      <w:r w:rsidR="00041B5F">
        <w:rPr>
          <w:rFonts w:ascii="Times New Roman" w:hAnsi="Times New Roman" w:cs="Times New Roman"/>
          <w:color w:val="auto"/>
          <w:lang w:val="en-GB"/>
        </w:rPr>
        <w:t>senior perpetrators</w:t>
      </w:r>
      <w:r w:rsidR="004820EF">
        <w:rPr>
          <w:rFonts w:ascii="Times New Roman" w:hAnsi="Times New Roman" w:cs="Times New Roman"/>
          <w:color w:val="auto"/>
          <w:lang w:val="en-GB"/>
        </w:rPr>
        <w:t xml:space="preserve"> received legal </w:t>
      </w:r>
      <w:r w:rsidR="00A22336">
        <w:rPr>
          <w:rFonts w:ascii="Times New Roman" w:hAnsi="Times New Roman" w:cs="Times New Roman"/>
          <w:color w:val="auto"/>
          <w:lang w:val="en-GB"/>
        </w:rPr>
        <w:t xml:space="preserve">formalization. The Nuremberg and Tokyo tribunals signified the decisive move of international community towards accountability of leaders for war crimes committed under their watch. The proliferation of the ad hoc tribunals and hybrid courts in the 1990’s and early 2000’s contributed to further development of international criminal law. </w:t>
      </w:r>
      <w:r w:rsidR="00580A39">
        <w:rPr>
          <w:rFonts w:ascii="Times New Roman" w:hAnsi="Times New Roman" w:cs="Times New Roman"/>
          <w:color w:val="auto"/>
          <w:lang w:val="en-GB"/>
        </w:rPr>
        <w:t xml:space="preserve"> The creation of the permanent institution – the International Criminal Court (ICC</w:t>
      </w:r>
      <w:r w:rsidR="00FA09AF">
        <w:rPr>
          <w:rFonts w:ascii="Times New Roman" w:hAnsi="Times New Roman" w:cs="Times New Roman"/>
          <w:color w:val="auto"/>
          <w:lang w:val="en-GB"/>
        </w:rPr>
        <w:t>) – solidified these achievements.</w:t>
      </w:r>
    </w:p>
    <w:p w14:paraId="6708ACBC" w14:textId="77C75E3C" w:rsidR="007E1388" w:rsidRDefault="007E3358"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These developments are welcome, but the discipline still struggles with establishing </w:t>
      </w:r>
      <w:r w:rsidR="00EA6467">
        <w:rPr>
          <w:rFonts w:ascii="Times New Roman" w:hAnsi="Times New Roman" w:cs="Times New Roman"/>
          <w:color w:val="auto"/>
          <w:lang w:val="en-GB"/>
        </w:rPr>
        <w:t>its core principles</w:t>
      </w:r>
      <w:r w:rsidR="00586A21">
        <w:rPr>
          <w:rFonts w:ascii="Times New Roman" w:hAnsi="Times New Roman" w:cs="Times New Roman"/>
          <w:color w:val="auto"/>
          <w:lang w:val="en-GB"/>
        </w:rPr>
        <w:t>.</w:t>
      </w:r>
      <w:r w:rsidR="00586A21">
        <w:rPr>
          <w:rStyle w:val="FootnoteReference"/>
          <w:rFonts w:ascii="Times New Roman" w:hAnsi="Times New Roman" w:cs="Times New Roman"/>
          <w:color w:val="auto"/>
          <w:lang w:val="en-GB"/>
        </w:rPr>
        <w:footnoteReference w:id="2"/>
      </w:r>
      <w:r w:rsidR="00586A21">
        <w:rPr>
          <w:rFonts w:ascii="Times New Roman" w:hAnsi="Times New Roman" w:cs="Times New Roman"/>
          <w:color w:val="auto"/>
          <w:lang w:val="en-GB"/>
        </w:rPr>
        <w:t xml:space="preserve"> </w:t>
      </w:r>
      <w:r w:rsidR="00E71D48">
        <w:rPr>
          <w:rFonts w:ascii="Times New Roman" w:hAnsi="Times New Roman" w:cs="Times New Roman"/>
          <w:color w:val="auto"/>
          <w:lang w:val="en-GB"/>
        </w:rPr>
        <w:t>Moreover, t</w:t>
      </w:r>
      <w:r w:rsidR="0086122C">
        <w:rPr>
          <w:rFonts w:ascii="Times New Roman" w:hAnsi="Times New Roman" w:cs="Times New Roman"/>
          <w:color w:val="auto"/>
          <w:lang w:val="en-GB"/>
        </w:rPr>
        <w:t>here are signs that the</w:t>
      </w:r>
      <w:r w:rsidR="00232306">
        <w:rPr>
          <w:rFonts w:ascii="Times New Roman" w:hAnsi="Times New Roman" w:cs="Times New Roman"/>
          <w:color w:val="auto"/>
          <w:lang w:val="en-GB"/>
        </w:rPr>
        <w:t xml:space="preserve"> popular opinion </w:t>
      </w:r>
      <w:r w:rsidR="00580A39">
        <w:rPr>
          <w:rFonts w:ascii="Times New Roman" w:hAnsi="Times New Roman" w:cs="Times New Roman"/>
          <w:color w:val="auto"/>
          <w:lang w:val="en-GB"/>
        </w:rPr>
        <w:t>is</w:t>
      </w:r>
      <w:r w:rsidR="00586A21">
        <w:rPr>
          <w:rFonts w:ascii="Times New Roman" w:hAnsi="Times New Roman" w:cs="Times New Roman"/>
          <w:color w:val="auto"/>
          <w:lang w:val="en-GB"/>
        </w:rPr>
        <w:t xml:space="preserve"> </w:t>
      </w:r>
      <w:r w:rsidR="00751942">
        <w:rPr>
          <w:rFonts w:ascii="Times New Roman" w:hAnsi="Times New Roman" w:cs="Times New Roman"/>
          <w:color w:val="auto"/>
          <w:lang w:val="en-GB"/>
        </w:rPr>
        <w:t>shifting toward</w:t>
      </w:r>
      <w:r w:rsidR="0086122C">
        <w:rPr>
          <w:rFonts w:ascii="Times New Roman" w:hAnsi="Times New Roman" w:cs="Times New Roman"/>
          <w:color w:val="auto"/>
          <w:lang w:val="en-GB"/>
        </w:rPr>
        <w:t xml:space="preserve"> the view that </w:t>
      </w:r>
      <w:r w:rsidR="00586A21">
        <w:rPr>
          <w:rFonts w:ascii="Times New Roman" w:hAnsi="Times New Roman" w:cs="Times New Roman"/>
          <w:color w:val="auto"/>
          <w:lang w:val="en-GB"/>
        </w:rPr>
        <w:t xml:space="preserve">the ICC </w:t>
      </w:r>
      <w:r w:rsidR="00232306">
        <w:rPr>
          <w:rFonts w:ascii="Times New Roman" w:hAnsi="Times New Roman" w:cs="Times New Roman"/>
          <w:color w:val="auto"/>
          <w:lang w:val="en-GB"/>
        </w:rPr>
        <w:t>is losing its moral authority.</w:t>
      </w:r>
      <w:r w:rsidR="00232306">
        <w:rPr>
          <w:rStyle w:val="FootnoteReference"/>
          <w:rFonts w:ascii="Times New Roman" w:hAnsi="Times New Roman" w:cs="Times New Roman"/>
          <w:color w:val="auto"/>
          <w:lang w:val="en-GB"/>
        </w:rPr>
        <w:footnoteReference w:id="3"/>
      </w:r>
      <w:r w:rsidR="00232306">
        <w:rPr>
          <w:rFonts w:ascii="Times New Roman" w:hAnsi="Times New Roman" w:cs="Times New Roman"/>
          <w:color w:val="auto"/>
          <w:lang w:val="en-GB"/>
        </w:rPr>
        <w:t xml:space="preserve"> </w:t>
      </w:r>
      <w:r w:rsidR="00580A39">
        <w:rPr>
          <w:rFonts w:ascii="Times New Roman" w:hAnsi="Times New Roman" w:cs="Times New Roman"/>
          <w:color w:val="auto"/>
          <w:lang w:val="en-GB"/>
        </w:rPr>
        <w:t>One can attribute this trend to overambitious goals pursued by international criminal law</w:t>
      </w:r>
      <w:r w:rsidR="00C164FF">
        <w:rPr>
          <w:rFonts w:ascii="Times New Roman" w:hAnsi="Times New Roman" w:cs="Times New Roman"/>
          <w:color w:val="auto"/>
          <w:lang w:val="en-GB"/>
        </w:rPr>
        <w:t>, which</w:t>
      </w:r>
      <w:r w:rsidR="00580A39" w:rsidRPr="00DB528D">
        <w:rPr>
          <w:rFonts w:ascii="Times New Roman" w:hAnsi="Times New Roman" w:cs="Times New Roman"/>
          <w:color w:val="auto"/>
          <w:lang w:val="en-GB"/>
        </w:rPr>
        <w:t xml:space="preserve"> </w:t>
      </w:r>
      <w:r w:rsidR="00651A97">
        <w:rPr>
          <w:rFonts w:ascii="Times New Roman" w:hAnsi="Times New Roman" w:cs="Times New Roman"/>
          <w:color w:val="auto"/>
          <w:lang w:val="en-GB"/>
        </w:rPr>
        <w:t xml:space="preserve">strives </w:t>
      </w:r>
      <w:r w:rsidR="00580A39" w:rsidRPr="00DB528D">
        <w:rPr>
          <w:rFonts w:ascii="Times New Roman" w:hAnsi="Times New Roman" w:cs="Times New Roman"/>
          <w:color w:val="auto"/>
          <w:lang w:val="en-GB"/>
        </w:rPr>
        <w:t xml:space="preserve">to achieve a plethora of conflicting objectives, </w:t>
      </w:r>
      <w:r w:rsidR="0086122C">
        <w:rPr>
          <w:rFonts w:ascii="Times New Roman" w:hAnsi="Times New Roman" w:cs="Times New Roman"/>
          <w:color w:val="auto"/>
          <w:lang w:val="en-GB"/>
        </w:rPr>
        <w:t>but often fails to</w:t>
      </w:r>
      <w:r w:rsidR="00580A39" w:rsidRPr="00DB528D">
        <w:rPr>
          <w:rFonts w:ascii="Times New Roman" w:hAnsi="Times New Roman" w:cs="Times New Roman"/>
          <w:color w:val="auto"/>
          <w:lang w:val="en-GB"/>
        </w:rPr>
        <w:t xml:space="preserve"> acknowledge its own limitations.</w:t>
      </w:r>
      <w:r w:rsidR="00580A39" w:rsidRPr="00DB528D">
        <w:rPr>
          <w:rFonts w:ascii="Times New Roman" w:eastAsia="Times New Roman" w:hAnsi="Times New Roman" w:cs="Times New Roman"/>
          <w:color w:val="auto"/>
          <w:vertAlign w:val="superscript"/>
          <w:lang w:val="en-GB"/>
        </w:rPr>
        <w:footnoteReference w:id="4"/>
      </w:r>
      <w:r w:rsidR="00580A39" w:rsidRPr="00DB528D">
        <w:rPr>
          <w:rFonts w:ascii="Times New Roman" w:hAnsi="Times New Roman" w:cs="Times New Roman"/>
          <w:color w:val="auto"/>
          <w:lang w:val="en-GB"/>
        </w:rPr>
        <w:t xml:space="preserve"> </w:t>
      </w:r>
      <w:r w:rsidR="00580A39">
        <w:rPr>
          <w:rFonts w:ascii="Times New Roman" w:hAnsi="Times New Roman" w:cs="Times New Roman"/>
          <w:color w:val="auto"/>
          <w:lang w:val="en-GB"/>
        </w:rPr>
        <w:t>The boundaries of international criminal justice became particularly evident at the end of 2014</w:t>
      </w:r>
      <w:r w:rsidR="009E2E1F">
        <w:rPr>
          <w:rFonts w:ascii="Times New Roman" w:hAnsi="Times New Roman" w:cs="Times New Roman"/>
          <w:color w:val="auto"/>
          <w:lang w:val="en-GB"/>
        </w:rPr>
        <w:t>,</w:t>
      </w:r>
      <w:r w:rsidR="00580A39">
        <w:rPr>
          <w:rFonts w:ascii="Times New Roman" w:hAnsi="Times New Roman" w:cs="Times New Roman"/>
          <w:color w:val="auto"/>
          <w:lang w:val="en-GB"/>
        </w:rPr>
        <w:t xml:space="preserve"> </w:t>
      </w:r>
      <w:r w:rsidR="009E2E1F">
        <w:rPr>
          <w:rFonts w:ascii="Times New Roman" w:hAnsi="Times New Roman" w:cs="Times New Roman"/>
          <w:color w:val="auto"/>
          <w:lang w:val="en-GB"/>
        </w:rPr>
        <w:t>when the</w:t>
      </w:r>
      <w:r w:rsidR="00580A39">
        <w:rPr>
          <w:rFonts w:ascii="Times New Roman" w:hAnsi="Times New Roman" w:cs="Times New Roman"/>
          <w:color w:val="auto"/>
          <w:lang w:val="en-GB"/>
        </w:rPr>
        <w:t xml:space="preserve"> ICC Prosecution</w:t>
      </w:r>
      <w:r w:rsidR="009E2E1F">
        <w:rPr>
          <w:rFonts w:ascii="Times New Roman" w:hAnsi="Times New Roman" w:cs="Times New Roman"/>
          <w:color w:val="auto"/>
          <w:lang w:val="en-GB"/>
        </w:rPr>
        <w:t xml:space="preserve"> decided</w:t>
      </w:r>
      <w:r w:rsidR="00580A39">
        <w:rPr>
          <w:rFonts w:ascii="Times New Roman" w:hAnsi="Times New Roman" w:cs="Times New Roman"/>
          <w:color w:val="auto"/>
          <w:lang w:val="en-GB"/>
        </w:rPr>
        <w:t xml:space="preserve"> to halt investigation in the Darfur case, dormant since 2009, due to the lack of cooperation in the region and </w:t>
      </w:r>
      <w:r w:rsidR="00580A39">
        <w:rPr>
          <w:rFonts w:ascii="Times New Roman" w:hAnsi="Times New Roman" w:cs="Times New Roman"/>
          <w:color w:val="auto"/>
          <w:lang w:val="en-GB"/>
        </w:rPr>
        <w:lastRenderedPageBreak/>
        <w:t xml:space="preserve">in the absence of </w:t>
      </w:r>
      <w:r w:rsidR="009E2E1F">
        <w:rPr>
          <w:rFonts w:ascii="Times New Roman" w:hAnsi="Times New Roman" w:cs="Times New Roman"/>
          <w:color w:val="auto"/>
          <w:lang w:val="en-GB"/>
        </w:rPr>
        <w:t xml:space="preserve">an </w:t>
      </w:r>
      <w:r w:rsidR="00580A39">
        <w:rPr>
          <w:rFonts w:ascii="Times New Roman" w:hAnsi="Times New Roman" w:cs="Times New Roman"/>
          <w:color w:val="auto"/>
          <w:lang w:val="en-GB"/>
        </w:rPr>
        <w:t>adequate pressure</w:t>
      </w:r>
      <w:r w:rsidR="00DA6D23">
        <w:rPr>
          <w:rFonts w:ascii="Times New Roman" w:hAnsi="Times New Roman" w:cs="Times New Roman"/>
          <w:color w:val="auto"/>
          <w:lang w:val="en-GB"/>
        </w:rPr>
        <w:t xml:space="preserve"> from the UN. Another big step on the road of </w:t>
      </w:r>
      <w:r w:rsidR="00580A39">
        <w:rPr>
          <w:rFonts w:ascii="Times New Roman" w:hAnsi="Times New Roman" w:cs="Times New Roman"/>
          <w:color w:val="auto"/>
          <w:lang w:val="en-GB"/>
        </w:rPr>
        <w:t>admitting enforcement deficiency of international criminal law was</w:t>
      </w:r>
      <w:r w:rsidR="00B34BC0">
        <w:rPr>
          <w:rFonts w:ascii="Times New Roman" w:hAnsi="Times New Roman" w:cs="Times New Roman"/>
          <w:color w:val="auto"/>
          <w:lang w:val="en-GB"/>
        </w:rPr>
        <w:t xml:space="preserve"> the</w:t>
      </w:r>
      <w:r w:rsidR="00580A39">
        <w:rPr>
          <w:rFonts w:ascii="Times New Roman" w:hAnsi="Times New Roman" w:cs="Times New Roman"/>
          <w:color w:val="auto"/>
          <w:lang w:val="en-GB"/>
        </w:rPr>
        <w:t xml:space="preserve"> withdrawal of charges against Kenyan president Uhuru Kenyatta motivated by Kenya’s </w:t>
      </w:r>
      <w:r w:rsidR="00580A39" w:rsidRPr="00DB0215">
        <w:rPr>
          <w:rFonts w:ascii="Times New Roman" w:hAnsi="Times New Roman" w:cs="Times New Roman"/>
          <w:color w:val="auto"/>
          <w:lang w:val="en-GB"/>
        </w:rPr>
        <w:t>failure to cooperate and thus</w:t>
      </w:r>
      <w:r w:rsidR="00DA6D23">
        <w:rPr>
          <w:rFonts w:ascii="Times New Roman" w:hAnsi="Times New Roman" w:cs="Times New Roman"/>
          <w:color w:val="auto"/>
          <w:lang w:val="en-GB"/>
        </w:rPr>
        <w:t xml:space="preserve"> the</w:t>
      </w:r>
      <w:r w:rsidR="00580A39" w:rsidRPr="00DB0215">
        <w:rPr>
          <w:rFonts w:ascii="Times New Roman" w:hAnsi="Times New Roman" w:cs="Times New Roman"/>
          <w:color w:val="auto"/>
          <w:lang w:val="en-GB"/>
        </w:rPr>
        <w:t xml:space="preserve"> inability </w:t>
      </w:r>
      <w:r w:rsidR="00DA6D23">
        <w:rPr>
          <w:rFonts w:ascii="Times New Roman" w:hAnsi="Times New Roman" w:cs="Times New Roman"/>
          <w:color w:val="auto"/>
          <w:lang w:val="en-GB"/>
        </w:rPr>
        <w:t xml:space="preserve">of the ICC </w:t>
      </w:r>
      <w:r w:rsidR="00580A39" w:rsidRPr="00DB0215">
        <w:rPr>
          <w:rFonts w:ascii="Times New Roman" w:hAnsi="Times New Roman" w:cs="Times New Roman"/>
          <w:color w:val="auto"/>
          <w:lang w:val="en-GB"/>
        </w:rPr>
        <w:t>to obtain sufficient evidence.</w:t>
      </w:r>
      <w:r w:rsidR="00580A39" w:rsidRPr="00DB0215">
        <w:rPr>
          <w:rStyle w:val="FootnoteReference"/>
          <w:rFonts w:ascii="Times New Roman" w:hAnsi="Times New Roman" w:cs="Times New Roman"/>
          <w:color w:val="auto"/>
          <w:lang w:val="en-GB"/>
        </w:rPr>
        <w:footnoteReference w:id="5"/>
      </w:r>
      <w:r w:rsidR="00580A39" w:rsidRPr="00DB0215">
        <w:rPr>
          <w:rFonts w:ascii="Times New Roman" w:hAnsi="Times New Roman" w:cs="Times New Roman"/>
          <w:color w:val="auto"/>
          <w:lang w:val="en-GB"/>
        </w:rPr>
        <w:t xml:space="preserve"> </w:t>
      </w:r>
      <w:r w:rsidR="001D773F">
        <w:rPr>
          <w:rFonts w:ascii="Times New Roman" w:hAnsi="Times New Roman" w:cs="Times New Roman"/>
          <w:color w:val="auto"/>
          <w:lang w:val="en-GB"/>
        </w:rPr>
        <w:t xml:space="preserve">The </w:t>
      </w:r>
      <w:r w:rsidR="00F222A3">
        <w:rPr>
          <w:rFonts w:ascii="Times New Roman" w:hAnsi="Times New Roman" w:cs="Times New Roman"/>
          <w:color w:val="auto"/>
          <w:lang w:val="en-GB"/>
        </w:rPr>
        <w:t xml:space="preserve">related </w:t>
      </w:r>
      <w:r w:rsidR="002358DC">
        <w:rPr>
          <w:rFonts w:ascii="Times New Roman" w:hAnsi="Times New Roman" w:cs="Times New Roman"/>
          <w:color w:val="auto"/>
          <w:lang w:val="en-GB"/>
        </w:rPr>
        <w:t xml:space="preserve">case against </w:t>
      </w:r>
      <w:r w:rsidR="001D773F">
        <w:rPr>
          <w:rFonts w:ascii="Times New Roman" w:hAnsi="Times New Roman" w:cs="Times New Roman"/>
          <w:color w:val="auto"/>
          <w:lang w:val="en-GB"/>
        </w:rPr>
        <w:t>Vice-President William Samoei Ruto proceeded to trial with significant resistance from Kenya and the African Union</w:t>
      </w:r>
      <w:ins w:id="3" w:author="Marina Aksenova" w:date="2016-05-19T08:59:00Z">
        <w:r w:rsidR="0061780F">
          <w:rPr>
            <w:rFonts w:ascii="Times New Roman" w:hAnsi="Times New Roman" w:cs="Times New Roman"/>
            <w:color w:val="auto"/>
            <w:lang w:val="en-GB"/>
          </w:rPr>
          <w:t xml:space="preserve"> but was recently terminated</w:t>
        </w:r>
      </w:ins>
      <w:ins w:id="4" w:author="Marina Aksenova" w:date="2016-05-19T09:05:00Z">
        <w:r w:rsidR="0061780F">
          <w:rPr>
            <w:rFonts w:ascii="Times New Roman" w:hAnsi="Times New Roman" w:cs="Times New Roman"/>
            <w:color w:val="auto"/>
            <w:lang w:val="en-GB"/>
          </w:rPr>
          <w:t xml:space="preserve"> </w:t>
        </w:r>
      </w:ins>
      <w:ins w:id="5" w:author="Marina Aksenova" w:date="2016-05-19T09:06:00Z">
        <w:r w:rsidR="0061780F">
          <w:rPr>
            <w:rFonts w:ascii="Times New Roman" w:hAnsi="Times New Roman" w:cs="Times New Roman"/>
            <w:color w:val="auto"/>
            <w:lang w:val="en-GB"/>
          </w:rPr>
          <w:t>following</w:t>
        </w:r>
      </w:ins>
      <w:ins w:id="6" w:author="Marina Aksenova" w:date="2016-05-19T09:05:00Z">
        <w:r w:rsidR="0061780F">
          <w:rPr>
            <w:rFonts w:ascii="Times New Roman" w:hAnsi="Times New Roman" w:cs="Times New Roman"/>
            <w:color w:val="auto"/>
            <w:lang w:val="en-GB"/>
          </w:rPr>
          <w:t xml:space="preserve"> </w:t>
        </w:r>
      </w:ins>
      <w:ins w:id="7" w:author="Marina Aksenova" w:date="2016-05-19T09:04:00Z">
        <w:r w:rsidR="0061780F">
          <w:rPr>
            <w:rFonts w:ascii="Times New Roman" w:hAnsi="Times New Roman" w:cs="Times New Roman"/>
            <w:color w:val="auto"/>
            <w:lang w:val="en-GB"/>
          </w:rPr>
          <w:t xml:space="preserve">the ruling by the Appeals Chamber </w:t>
        </w:r>
      </w:ins>
      <w:ins w:id="8" w:author="Marina Aksenova" w:date="2016-05-19T09:06:00Z">
        <w:r w:rsidR="0061780F">
          <w:rPr>
            <w:rFonts w:ascii="Times New Roman" w:hAnsi="Times New Roman" w:cs="Times New Roman"/>
            <w:color w:val="auto"/>
            <w:lang w:val="en-GB"/>
          </w:rPr>
          <w:t>that recanted witness testimony cannot be admitted as evidence in this case.</w:t>
        </w:r>
      </w:ins>
      <w:ins w:id="9" w:author="Marina Aksenova" w:date="2016-05-19T09:07:00Z">
        <w:r w:rsidR="0061780F">
          <w:rPr>
            <w:rStyle w:val="FootnoteReference"/>
            <w:rFonts w:ascii="Times New Roman" w:hAnsi="Times New Roman" w:cs="Times New Roman"/>
            <w:color w:val="auto"/>
            <w:lang w:val="en-GB"/>
          </w:rPr>
          <w:footnoteReference w:id="6"/>
        </w:r>
      </w:ins>
      <w:ins w:id="17" w:author="Marina Aksenova" w:date="2016-05-19T09:06:00Z">
        <w:r w:rsidR="0061780F">
          <w:rPr>
            <w:rFonts w:ascii="Times New Roman" w:hAnsi="Times New Roman" w:cs="Times New Roman"/>
            <w:color w:val="auto"/>
            <w:lang w:val="en-GB"/>
          </w:rPr>
          <w:t xml:space="preserve"> </w:t>
        </w:r>
      </w:ins>
      <w:ins w:id="18" w:author="Marina Aksenova" w:date="2016-05-19T09:07:00Z">
        <w:r w:rsidR="0061780F">
          <w:rPr>
            <w:rFonts w:ascii="Times New Roman" w:hAnsi="Times New Roman" w:cs="Times New Roman"/>
            <w:color w:val="auto"/>
            <w:lang w:val="en-GB"/>
          </w:rPr>
          <w:t>While witnesses are missing or unwilling to testify, the question of accountability looms large</w:t>
        </w:r>
      </w:ins>
      <w:ins w:id="19" w:author="Marina Aksenova" w:date="2016-05-19T12:44:00Z">
        <w:r w:rsidR="00916AED">
          <w:rPr>
            <w:rFonts w:ascii="Times New Roman" w:hAnsi="Times New Roman" w:cs="Times New Roman"/>
            <w:color w:val="auto"/>
            <w:lang w:val="en-GB"/>
          </w:rPr>
          <w:t>, undermining Court’s authority.</w:t>
        </w:r>
      </w:ins>
      <w:del w:id="20" w:author="Marina Aksenova" w:date="2016-05-19T12:44:00Z">
        <w:r w:rsidR="001D773F" w:rsidDel="00916AED">
          <w:rPr>
            <w:rFonts w:ascii="Times New Roman" w:hAnsi="Times New Roman" w:cs="Times New Roman"/>
            <w:color w:val="auto"/>
            <w:lang w:val="en-GB"/>
          </w:rPr>
          <w:delText>.</w:delText>
        </w:r>
        <w:r w:rsidR="00F222A3" w:rsidDel="00916AED">
          <w:rPr>
            <w:rFonts w:ascii="Times New Roman" w:hAnsi="Times New Roman" w:cs="Times New Roman"/>
            <w:color w:val="auto"/>
            <w:lang w:val="en-GB"/>
          </w:rPr>
          <w:delText xml:space="preserve"> </w:delText>
        </w:r>
        <w:r w:rsidR="00CC271C" w:rsidDel="00916AED">
          <w:rPr>
            <w:rFonts w:ascii="Times New Roman" w:hAnsi="Times New Roman" w:cs="Times New Roman"/>
            <w:color w:val="auto"/>
            <w:lang w:val="en-GB"/>
          </w:rPr>
          <w:delText xml:space="preserve">These tensions have delegitimizing effect on </w:delText>
        </w:r>
        <w:r w:rsidR="00C70DFD" w:rsidDel="00916AED">
          <w:rPr>
            <w:rFonts w:ascii="Times New Roman" w:hAnsi="Times New Roman" w:cs="Times New Roman"/>
            <w:color w:val="auto"/>
            <w:lang w:val="en-GB"/>
          </w:rPr>
          <w:delText>the Court.</w:delText>
        </w:r>
      </w:del>
    </w:p>
    <w:p w14:paraId="1F633125" w14:textId="48EC6207" w:rsidR="007B417F" w:rsidRDefault="002C7094"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Lack of </w:t>
      </w:r>
      <w:r w:rsidR="00801468">
        <w:rPr>
          <w:rFonts w:ascii="Times New Roman" w:hAnsi="Times New Roman" w:cs="Times New Roman"/>
          <w:color w:val="auto"/>
          <w:lang w:val="en-GB"/>
        </w:rPr>
        <w:t>agreement</w:t>
      </w:r>
      <w:r w:rsidRPr="00DB528D">
        <w:rPr>
          <w:rFonts w:ascii="Times New Roman" w:hAnsi="Times New Roman" w:cs="Times New Roman"/>
          <w:color w:val="auto"/>
          <w:lang w:val="en-GB"/>
        </w:rPr>
        <w:t xml:space="preserve"> about the </w:t>
      </w:r>
      <w:r w:rsidR="0020563B">
        <w:rPr>
          <w:rFonts w:ascii="Times New Roman" w:hAnsi="Times New Roman" w:cs="Times New Roman"/>
          <w:color w:val="auto"/>
          <w:lang w:val="en-GB"/>
        </w:rPr>
        <w:t>goals</w:t>
      </w:r>
      <w:r w:rsidRPr="00DB528D">
        <w:rPr>
          <w:rFonts w:ascii="Times New Roman" w:hAnsi="Times New Roman" w:cs="Times New Roman"/>
          <w:color w:val="auto"/>
          <w:lang w:val="en-GB"/>
        </w:rPr>
        <w:t xml:space="preserve"> is one of the reasons why the </w:t>
      </w:r>
      <w:r w:rsidR="00C164FF">
        <w:rPr>
          <w:rFonts w:ascii="Times New Roman" w:hAnsi="Times New Roman" w:cs="Times New Roman"/>
          <w:color w:val="auto"/>
          <w:lang w:val="en-GB"/>
        </w:rPr>
        <w:t>ICC</w:t>
      </w:r>
      <w:r w:rsidRPr="00DB528D">
        <w:rPr>
          <w:rFonts w:ascii="Times New Roman" w:hAnsi="Times New Roman" w:cs="Times New Roman"/>
          <w:color w:val="auto"/>
          <w:lang w:val="en-GB"/>
        </w:rPr>
        <w:t xml:space="preserve"> struggles to assert its credibility.</w:t>
      </w:r>
      <w:r w:rsidRPr="00DB528D">
        <w:rPr>
          <w:rFonts w:ascii="Times New Roman" w:eastAsia="Times New Roman" w:hAnsi="Times New Roman" w:cs="Times New Roman"/>
          <w:color w:val="auto"/>
          <w:vertAlign w:val="superscript"/>
          <w:lang w:val="en-GB"/>
        </w:rPr>
        <w:footnoteReference w:id="7"/>
      </w:r>
      <w:r w:rsidRPr="00DB528D">
        <w:rPr>
          <w:rFonts w:ascii="Times New Roman" w:hAnsi="Times New Roman" w:cs="Times New Roman"/>
          <w:color w:val="auto"/>
          <w:lang w:val="en-GB"/>
        </w:rPr>
        <w:t xml:space="preserve"> </w:t>
      </w:r>
      <w:r w:rsidR="007C3DB1">
        <w:rPr>
          <w:rFonts w:ascii="Times New Roman" w:hAnsi="Times New Roman" w:cs="Times New Roman"/>
          <w:color w:val="auto"/>
          <w:lang w:val="en-GB"/>
        </w:rPr>
        <w:t>One manifestation of the misbalance of objectives is</w:t>
      </w:r>
      <w:r w:rsidR="00801468">
        <w:rPr>
          <w:rFonts w:ascii="Times New Roman" w:hAnsi="Times New Roman" w:cs="Times New Roman"/>
          <w:color w:val="auto"/>
          <w:lang w:val="en-GB"/>
        </w:rPr>
        <w:t xml:space="preserve"> frequent counterpoising</w:t>
      </w:r>
      <w:r w:rsidR="00A767A7">
        <w:rPr>
          <w:rFonts w:ascii="Times New Roman" w:hAnsi="Times New Roman" w:cs="Times New Roman"/>
          <w:color w:val="auto"/>
          <w:lang w:val="en-GB"/>
        </w:rPr>
        <w:t xml:space="preserve"> of</w:t>
      </w:r>
      <w:r w:rsidR="00DA6D23">
        <w:rPr>
          <w:rFonts w:ascii="Times New Roman" w:hAnsi="Times New Roman" w:cs="Times New Roman"/>
          <w:color w:val="auto"/>
          <w:lang w:val="en-GB"/>
        </w:rPr>
        <w:t xml:space="preserve"> the rights of </w:t>
      </w:r>
      <w:r w:rsidRPr="00DB528D">
        <w:rPr>
          <w:rFonts w:ascii="Times New Roman" w:hAnsi="Times New Roman" w:cs="Times New Roman"/>
          <w:color w:val="auto"/>
          <w:lang w:val="en-GB"/>
        </w:rPr>
        <w:t>victims and the rights of the accused.</w:t>
      </w:r>
      <w:r w:rsidRPr="00DB528D">
        <w:rPr>
          <w:rFonts w:ascii="Times New Roman" w:eastAsia="Times New Roman" w:hAnsi="Times New Roman" w:cs="Times New Roman"/>
          <w:color w:val="auto"/>
          <w:vertAlign w:val="superscript"/>
          <w:lang w:val="en-GB"/>
        </w:rPr>
        <w:footnoteReference w:id="8"/>
      </w:r>
      <w:r w:rsidRPr="00DB528D">
        <w:rPr>
          <w:rFonts w:ascii="Times New Roman" w:hAnsi="Times New Roman" w:cs="Times New Roman"/>
          <w:color w:val="auto"/>
          <w:lang w:val="en-GB"/>
        </w:rPr>
        <w:t xml:space="preserve"> </w:t>
      </w:r>
      <w:r w:rsidR="00DB0215">
        <w:rPr>
          <w:rFonts w:ascii="Times New Roman" w:hAnsi="Times New Roman" w:cs="Times New Roman"/>
          <w:color w:val="auto"/>
          <w:lang w:val="en-GB"/>
        </w:rPr>
        <w:t xml:space="preserve">Another example is </w:t>
      </w:r>
      <w:r w:rsidR="002358DC">
        <w:rPr>
          <w:rFonts w:ascii="Times New Roman" w:hAnsi="Times New Roman" w:cs="Times New Roman"/>
          <w:color w:val="auto"/>
          <w:lang w:val="en-GB"/>
        </w:rPr>
        <w:t xml:space="preserve">the ‘soul searching’ of the ICC </w:t>
      </w:r>
      <w:r w:rsidR="00C27B11">
        <w:rPr>
          <w:rFonts w:ascii="Times New Roman" w:hAnsi="Times New Roman" w:cs="Times New Roman"/>
          <w:color w:val="auto"/>
          <w:lang w:val="en-GB"/>
        </w:rPr>
        <w:t xml:space="preserve">when it comes to </w:t>
      </w:r>
      <w:r w:rsidR="00CE7FEE">
        <w:rPr>
          <w:rFonts w:ascii="Times New Roman" w:hAnsi="Times New Roman" w:cs="Times New Roman"/>
          <w:color w:val="auto"/>
          <w:lang w:val="en-GB"/>
        </w:rPr>
        <w:t>the scope</w:t>
      </w:r>
      <w:r w:rsidR="00996CE6">
        <w:rPr>
          <w:rFonts w:ascii="Times New Roman" w:hAnsi="Times New Roman" w:cs="Times New Roman"/>
          <w:color w:val="auto"/>
          <w:lang w:val="en-GB"/>
        </w:rPr>
        <w:t xml:space="preserve"> of </w:t>
      </w:r>
      <w:r w:rsidR="002358DC">
        <w:rPr>
          <w:rFonts w:ascii="Times New Roman" w:hAnsi="Times New Roman" w:cs="Times New Roman"/>
          <w:color w:val="auto"/>
          <w:lang w:val="en-GB"/>
        </w:rPr>
        <w:t xml:space="preserve">due process guarantees </w:t>
      </w:r>
      <w:r w:rsidR="00CE7FEE">
        <w:rPr>
          <w:rFonts w:ascii="Times New Roman" w:hAnsi="Times New Roman" w:cs="Times New Roman"/>
          <w:color w:val="auto"/>
          <w:lang w:val="en-GB"/>
        </w:rPr>
        <w:t>afforded to</w:t>
      </w:r>
      <w:r w:rsidR="002358DC">
        <w:rPr>
          <w:rFonts w:ascii="Times New Roman" w:hAnsi="Times New Roman" w:cs="Times New Roman"/>
          <w:color w:val="auto"/>
          <w:lang w:val="en-GB"/>
        </w:rPr>
        <w:t xml:space="preserve"> suspects and accused.</w:t>
      </w:r>
      <w:r w:rsidR="002358DC">
        <w:rPr>
          <w:rStyle w:val="FootnoteReference"/>
          <w:rFonts w:ascii="Times New Roman" w:hAnsi="Times New Roman" w:cs="Times New Roman"/>
          <w:color w:val="auto"/>
          <w:lang w:val="en-GB"/>
        </w:rPr>
        <w:footnoteReference w:id="9"/>
      </w:r>
      <w:r w:rsidR="002358DC">
        <w:rPr>
          <w:rFonts w:ascii="Times New Roman" w:hAnsi="Times New Roman" w:cs="Times New Roman"/>
          <w:color w:val="auto"/>
          <w:lang w:val="en-GB"/>
        </w:rPr>
        <w:t xml:space="preserve"> </w:t>
      </w:r>
      <w:r w:rsidR="00AC380E">
        <w:rPr>
          <w:rFonts w:ascii="Times New Roman" w:hAnsi="Times New Roman" w:cs="Times New Roman"/>
          <w:color w:val="auto"/>
          <w:lang w:val="en-GB"/>
        </w:rPr>
        <w:t>This article seeks</w:t>
      </w:r>
      <w:r w:rsidR="004E1AC1">
        <w:rPr>
          <w:rFonts w:ascii="Times New Roman" w:hAnsi="Times New Roman" w:cs="Times New Roman"/>
          <w:color w:val="auto"/>
          <w:lang w:val="en-GB"/>
        </w:rPr>
        <w:t xml:space="preserve"> to </w:t>
      </w:r>
      <w:r w:rsidR="00996CE6">
        <w:rPr>
          <w:rFonts w:ascii="Times New Roman" w:hAnsi="Times New Roman" w:cs="Times New Roman"/>
          <w:color w:val="auto"/>
          <w:lang w:val="en-GB"/>
        </w:rPr>
        <w:t>develop a</w:t>
      </w:r>
      <w:r w:rsidR="00CC271C">
        <w:rPr>
          <w:rFonts w:ascii="Times New Roman" w:hAnsi="Times New Roman" w:cs="Times New Roman"/>
          <w:color w:val="auto"/>
          <w:lang w:val="en-GB"/>
        </w:rPr>
        <w:t xml:space="preserve"> counterweight</w:t>
      </w:r>
      <w:r w:rsidR="00996CE6">
        <w:rPr>
          <w:rFonts w:ascii="Times New Roman" w:hAnsi="Times New Roman" w:cs="Times New Roman"/>
          <w:color w:val="auto"/>
          <w:lang w:val="en-GB"/>
        </w:rPr>
        <w:t xml:space="preserve"> consideration</w:t>
      </w:r>
      <w:r w:rsidR="00CC271C">
        <w:rPr>
          <w:rFonts w:ascii="Times New Roman" w:hAnsi="Times New Roman" w:cs="Times New Roman"/>
          <w:color w:val="auto"/>
          <w:lang w:val="en-GB"/>
        </w:rPr>
        <w:t xml:space="preserve"> that </w:t>
      </w:r>
      <w:r w:rsidR="00996CE6">
        <w:rPr>
          <w:rFonts w:ascii="Times New Roman" w:hAnsi="Times New Roman" w:cs="Times New Roman"/>
          <w:color w:val="auto"/>
          <w:lang w:val="en-GB"/>
        </w:rPr>
        <w:t>qualifies</w:t>
      </w:r>
      <w:r w:rsidR="004E1AC1">
        <w:rPr>
          <w:rFonts w:ascii="Times New Roman" w:hAnsi="Times New Roman" w:cs="Times New Roman"/>
          <w:color w:val="auto"/>
          <w:lang w:val="en-GB"/>
        </w:rPr>
        <w:t xml:space="preserve"> </w:t>
      </w:r>
      <w:r w:rsidR="004E1AC1" w:rsidRPr="00DB528D">
        <w:rPr>
          <w:rFonts w:ascii="Times New Roman" w:hAnsi="Times New Roman" w:cs="Times New Roman"/>
          <w:color w:val="auto"/>
          <w:lang w:val="en-GB"/>
        </w:rPr>
        <w:t xml:space="preserve">conflicting </w:t>
      </w:r>
      <w:r w:rsidR="00CC271C">
        <w:rPr>
          <w:rFonts w:ascii="Times New Roman" w:hAnsi="Times New Roman" w:cs="Times New Roman"/>
          <w:color w:val="auto"/>
          <w:lang w:val="en-GB"/>
        </w:rPr>
        <w:t>objective</w:t>
      </w:r>
      <w:r w:rsidR="00996CE6">
        <w:rPr>
          <w:rFonts w:ascii="Times New Roman" w:hAnsi="Times New Roman" w:cs="Times New Roman"/>
          <w:color w:val="auto"/>
          <w:lang w:val="en-GB"/>
        </w:rPr>
        <w:t xml:space="preserve">s of international criminal law and </w:t>
      </w:r>
      <w:r w:rsidR="00CC271C">
        <w:rPr>
          <w:rFonts w:ascii="Times New Roman" w:hAnsi="Times New Roman" w:cs="Times New Roman"/>
          <w:color w:val="auto"/>
          <w:lang w:val="en-GB"/>
        </w:rPr>
        <w:t xml:space="preserve">serves as an interpretative tool for the substantive and procedural </w:t>
      </w:r>
      <w:r w:rsidR="00CC271C">
        <w:rPr>
          <w:rFonts w:ascii="Times New Roman" w:hAnsi="Times New Roman" w:cs="Times New Roman"/>
          <w:color w:val="auto"/>
          <w:lang w:val="en-GB"/>
        </w:rPr>
        <w:lastRenderedPageBreak/>
        <w:t>aspects of the discipline.</w:t>
      </w:r>
      <w:r w:rsidR="009C3BEF">
        <w:rPr>
          <w:rFonts w:ascii="Times New Roman" w:hAnsi="Times New Roman" w:cs="Times New Roman"/>
          <w:color w:val="auto"/>
          <w:lang w:val="en-GB"/>
        </w:rPr>
        <w:t xml:space="preserve"> The argument is that </w:t>
      </w:r>
      <w:r w:rsidR="00DB584F">
        <w:rPr>
          <w:rFonts w:ascii="Times New Roman" w:hAnsi="Times New Roman" w:cs="Times New Roman"/>
          <w:color w:val="auto"/>
          <w:lang w:val="en-GB"/>
        </w:rPr>
        <w:t xml:space="preserve">the goals of </w:t>
      </w:r>
      <w:r w:rsidR="009C3BEF">
        <w:rPr>
          <w:rFonts w:ascii="Times New Roman" w:hAnsi="Times New Roman" w:cs="Times New Roman"/>
          <w:color w:val="auto"/>
          <w:lang w:val="en-GB"/>
        </w:rPr>
        <w:t>international criminal law</w:t>
      </w:r>
      <w:r w:rsidR="00DB584F">
        <w:rPr>
          <w:rFonts w:ascii="Times New Roman" w:hAnsi="Times New Roman" w:cs="Times New Roman"/>
          <w:color w:val="auto"/>
          <w:lang w:val="en-GB"/>
        </w:rPr>
        <w:t xml:space="preserve"> are framed by its symbolic mission</w:t>
      </w:r>
      <w:r w:rsidR="009C3BEF">
        <w:rPr>
          <w:rFonts w:ascii="Times New Roman" w:hAnsi="Times New Roman" w:cs="Times New Roman"/>
          <w:color w:val="auto"/>
          <w:lang w:val="en-GB"/>
        </w:rPr>
        <w:t xml:space="preserve"> in a sense that </w:t>
      </w:r>
      <w:r w:rsidR="00DB584F">
        <w:rPr>
          <w:rFonts w:ascii="Times New Roman" w:hAnsi="Times New Roman" w:cs="Times New Roman"/>
          <w:color w:val="auto"/>
          <w:lang w:val="en-GB"/>
        </w:rPr>
        <w:t>the discipline</w:t>
      </w:r>
      <w:r w:rsidR="002062ED">
        <w:rPr>
          <w:rFonts w:ascii="Times New Roman" w:hAnsi="Times New Roman" w:cs="Times New Roman"/>
          <w:color w:val="auto"/>
          <w:lang w:val="en-GB"/>
        </w:rPr>
        <w:t xml:space="preserve"> promotes values upon which international community purports to agree, wh</w:t>
      </w:r>
      <w:r w:rsidR="00DA6D23">
        <w:rPr>
          <w:rFonts w:ascii="Times New Roman" w:hAnsi="Times New Roman" w:cs="Times New Roman"/>
          <w:color w:val="auto"/>
          <w:lang w:val="en-GB"/>
        </w:rPr>
        <w:t xml:space="preserve">ile, simultaneously lacking </w:t>
      </w:r>
      <w:r w:rsidR="009C3BEF">
        <w:rPr>
          <w:rFonts w:ascii="Times New Roman" w:hAnsi="Times New Roman" w:cs="Times New Roman"/>
          <w:color w:val="auto"/>
          <w:lang w:val="en-GB"/>
        </w:rPr>
        <w:t xml:space="preserve">coercive features </w:t>
      </w:r>
      <w:r w:rsidR="002062ED">
        <w:rPr>
          <w:rFonts w:ascii="Times New Roman" w:hAnsi="Times New Roman" w:cs="Times New Roman"/>
          <w:color w:val="auto"/>
          <w:lang w:val="en-GB"/>
        </w:rPr>
        <w:t xml:space="preserve">characteristic of domestic criminal justice systems. </w:t>
      </w:r>
      <w:r w:rsidR="009C3BEF">
        <w:rPr>
          <w:rFonts w:ascii="Times New Roman" w:hAnsi="Times New Roman" w:cs="Times New Roman"/>
          <w:color w:val="auto"/>
          <w:lang w:val="en-GB"/>
        </w:rPr>
        <w:t xml:space="preserve">This </w:t>
      </w:r>
      <w:r w:rsidR="002E390E">
        <w:rPr>
          <w:rFonts w:ascii="Times New Roman" w:hAnsi="Times New Roman" w:cs="Times New Roman"/>
          <w:color w:val="auto"/>
          <w:lang w:val="en-GB"/>
        </w:rPr>
        <w:t>particularity</w:t>
      </w:r>
      <w:r w:rsidR="009C3BEF">
        <w:rPr>
          <w:rFonts w:ascii="Times New Roman" w:hAnsi="Times New Roman" w:cs="Times New Roman"/>
          <w:color w:val="auto"/>
          <w:lang w:val="en-GB"/>
        </w:rPr>
        <w:t xml:space="preserve"> has implications </w:t>
      </w:r>
      <w:r w:rsidR="008D235D">
        <w:rPr>
          <w:rFonts w:ascii="Times New Roman" w:hAnsi="Times New Roman" w:cs="Times New Roman"/>
          <w:color w:val="auto"/>
          <w:lang w:val="en-GB"/>
        </w:rPr>
        <w:t>for</w:t>
      </w:r>
      <w:r w:rsidR="009C3BEF">
        <w:rPr>
          <w:rFonts w:ascii="Times New Roman" w:hAnsi="Times New Roman" w:cs="Times New Roman"/>
          <w:color w:val="auto"/>
          <w:lang w:val="en-GB"/>
        </w:rPr>
        <w:t xml:space="preserve"> the possible reach of international criminal law and its </w:t>
      </w:r>
      <w:r w:rsidR="009C3BEF" w:rsidRPr="000C7AA9">
        <w:rPr>
          <w:rFonts w:ascii="Times New Roman" w:hAnsi="Times New Roman" w:cs="Times New Roman"/>
          <w:i/>
          <w:color w:val="auto"/>
          <w:lang w:val="en-GB"/>
        </w:rPr>
        <w:t>modus operandi</w:t>
      </w:r>
      <w:r w:rsidR="009C3BEF">
        <w:rPr>
          <w:rFonts w:ascii="Times New Roman" w:hAnsi="Times New Roman" w:cs="Times New Roman"/>
          <w:color w:val="auto"/>
          <w:lang w:val="en-GB"/>
        </w:rPr>
        <w:t xml:space="preserve">. </w:t>
      </w:r>
    </w:p>
    <w:p w14:paraId="70D8FB60" w14:textId="4681012D" w:rsidR="00CE36B0" w:rsidRDefault="00D8562D"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It is important </w:t>
      </w:r>
      <w:r w:rsidR="002E390E">
        <w:rPr>
          <w:rFonts w:ascii="Times New Roman" w:hAnsi="Times New Roman" w:cs="Times New Roman"/>
          <w:color w:val="auto"/>
          <w:lang w:val="en-GB"/>
        </w:rPr>
        <w:t xml:space="preserve">to make </w:t>
      </w:r>
      <w:r w:rsidR="00D747CC">
        <w:rPr>
          <w:rFonts w:ascii="Times New Roman" w:hAnsi="Times New Roman" w:cs="Times New Roman"/>
          <w:color w:val="auto"/>
          <w:lang w:val="en-GB"/>
        </w:rPr>
        <w:t xml:space="preserve">three </w:t>
      </w:r>
      <w:r>
        <w:rPr>
          <w:rFonts w:ascii="Times New Roman" w:hAnsi="Times New Roman" w:cs="Times New Roman"/>
          <w:color w:val="auto"/>
          <w:lang w:val="en-GB"/>
        </w:rPr>
        <w:t xml:space="preserve">preliminary observations </w:t>
      </w:r>
      <w:r w:rsidR="002E390E">
        <w:rPr>
          <w:rFonts w:ascii="Times New Roman" w:hAnsi="Times New Roman" w:cs="Times New Roman"/>
          <w:color w:val="auto"/>
          <w:lang w:val="en-GB"/>
        </w:rPr>
        <w:t>clarifying</w:t>
      </w:r>
      <w:r>
        <w:rPr>
          <w:rFonts w:ascii="Times New Roman" w:hAnsi="Times New Roman" w:cs="Times New Roman"/>
          <w:color w:val="auto"/>
          <w:lang w:val="en-GB"/>
        </w:rPr>
        <w:t xml:space="preserve"> conceptual framework of the present analysis. </w:t>
      </w:r>
      <w:r w:rsidR="008C51B7">
        <w:rPr>
          <w:rFonts w:ascii="Times New Roman" w:hAnsi="Times New Roman" w:cs="Times New Roman"/>
          <w:color w:val="auto"/>
          <w:lang w:val="en-GB"/>
        </w:rPr>
        <w:t>First, this article treats symbo</w:t>
      </w:r>
      <w:r w:rsidR="007B417F">
        <w:rPr>
          <w:rFonts w:ascii="Times New Roman" w:hAnsi="Times New Roman" w:cs="Times New Roman"/>
          <w:color w:val="auto"/>
          <w:lang w:val="en-GB"/>
        </w:rPr>
        <w:t>lism as a policy consideration, or</w:t>
      </w:r>
      <w:r w:rsidR="008C51B7">
        <w:rPr>
          <w:rFonts w:ascii="Times New Roman" w:hAnsi="Times New Roman" w:cs="Times New Roman"/>
          <w:color w:val="auto"/>
          <w:lang w:val="en-GB"/>
        </w:rPr>
        <w:t xml:space="preserve"> a limiting factor</w:t>
      </w:r>
      <w:r w:rsidR="007B417F">
        <w:rPr>
          <w:rFonts w:ascii="Times New Roman" w:hAnsi="Times New Roman" w:cs="Times New Roman"/>
          <w:color w:val="auto"/>
          <w:lang w:val="en-GB"/>
        </w:rPr>
        <w:t>,</w:t>
      </w:r>
      <w:r w:rsidR="008C51B7">
        <w:rPr>
          <w:rFonts w:ascii="Times New Roman" w:hAnsi="Times New Roman" w:cs="Times New Roman"/>
          <w:color w:val="auto"/>
          <w:lang w:val="en-GB"/>
        </w:rPr>
        <w:t xml:space="preserve"> </w:t>
      </w:r>
      <w:r w:rsidR="00D31B88">
        <w:rPr>
          <w:rFonts w:ascii="Times New Roman" w:hAnsi="Times New Roman" w:cs="Times New Roman"/>
          <w:color w:val="auto"/>
          <w:lang w:val="en-GB"/>
        </w:rPr>
        <w:t xml:space="preserve">both </w:t>
      </w:r>
      <w:r w:rsidR="008C51B7">
        <w:rPr>
          <w:rFonts w:ascii="Times New Roman" w:hAnsi="Times New Roman" w:cs="Times New Roman"/>
          <w:color w:val="auto"/>
          <w:lang w:val="en-GB"/>
        </w:rPr>
        <w:t>in judicial reasoning</w:t>
      </w:r>
      <w:r w:rsidR="00D31B88">
        <w:rPr>
          <w:rFonts w:ascii="Times New Roman" w:hAnsi="Times New Roman" w:cs="Times New Roman"/>
          <w:color w:val="auto"/>
          <w:lang w:val="en-GB"/>
        </w:rPr>
        <w:t xml:space="preserve"> in the specific cases</w:t>
      </w:r>
      <w:r w:rsidR="008C51B7">
        <w:rPr>
          <w:rFonts w:ascii="Times New Roman" w:hAnsi="Times New Roman" w:cs="Times New Roman"/>
          <w:color w:val="auto"/>
          <w:lang w:val="en-GB"/>
        </w:rPr>
        <w:t xml:space="preserve"> </w:t>
      </w:r>
      <w:r w:rsidR="00D31B88">
        <w:rPr>
          <w:rFonts w:ascii="Times New Roman" w:hAnsi="Times New Roman" w:cs="Times New Roman"/>
          <w:color w:val="auto"/>
          <w:lang w:val="en-GB"/>
        </w:rPr>
        <w:t xml:space="preserve">and in a </w:t>
      </w:r>
      <w:r w:rsidR="008C51B7">
        <w:rPr>
          <w:rFonts w:ascii="Times New Roman" w:hAnsi="Times New Roman" w:cs="Times New Roman"/>
          <w:color w:val="auto"/>
          <w:lang w:val="en-GB"/>
        </w:rPr>
        <w:t>wider discourse</w:t>
      </w:r>
      <w:r w:rsidR="00D31B88">
        <w:rPr>
          <w:rFonts w:ascii="Times New Roman" w:hAnsi="Times New Roman" w:cs="Times New Roman"/>
          <w:color w:val="auto"/>
          <w:lang w:val="en-GB"/>
        </w:rPr>
        <w:t xml:space="preserve"> about the goals of international criminal justice. Adopting this standpoint assists</w:t>
      </w:r>
      <w:r w:rsidR="008C51B7">
        <w:rPr>
          <w:rFonts w:ascii="Times New Roman" w:hAnsi="Times New Roman" w:cs="Times New Roman"/>
          <w:color w:val="auto"/>
          <w:lang w:val="en-GB"/>
        </w:rPr>
        <w:t xml:space="preserve"> in qualifying the expectations vested </w:t>
      </w:r>
      <w:r w:rsidR="00DD4D2F">
        <w:rPr>
          <w:rFonts w:ascii="Times New Roman" w:hAnsi="Times New Roman" w:cs="Times New Roman"/>
          <w:color w:val="auto"/>
          <w:lang w:val="en-GB"/>
        </w:rPr>
        <w:t xml:space="preserve">in </w:t>
      </w:r>
      <w:r w:rsidR="00D31B88">
        <w:rPr>
          <w:rFonts w:ascii="Times New Roman" w:hAnsi="Times New Roman" w:cs="Times New Roman"/>
          <w:color w:val="auto"/>
          <w:lang w:val="en-GB"/>
        </w:rPr>
        <w:t xml:space="preserve">the discipline, thus </w:t>
      </w:r>
      <w:r w:rsidR="007B417F">
        <w:rPr>
          <w:rFonts w:ascii="Times New Roman" w:hAnsi="Times New Roman" w:cs="Times New Roman"/>
          <w:color w:val="auto"/>
          <w:lang w:val="en-GB"/>
        </w:rPr>
        <w:t>contributing</w:t>
      </w:r>
      <w:r w:rsidR="008C51B7">
        <w:rPr>
          <w:rFonts w:ascii="Times New Roman" w:hAnsi="Times New Roman" w:cs="Times New Roman"/>
          <w:color w:val="auto"/>
          <w:lang w:val="en-GB"/>
        </w:rPr>
        <w:t xml:space="preserve"> to </w:t>
      </w:r>
      <w:r w:rsidR="00D31B88">
        <w:rPr>
          <w:rFonts w:ascii="Times New Roman" w:hAnsi="Times New Roman" w:cs="Times New Roman"/>
          <w:color w:val="auto"/>
          <w:lang w:val="en-GB"/>
        </w:rPr>
        <w:t xml:space="preserve">its overall legitimacy. </w:t>
      </w:r>
      <w:r w:rsidR="008C51B7">
        <w:rPr>
          <w:rFonts w:ascii="Times New Roman" w:hAnsi="Times New Roman" w:cs="Times New Roman"/>
          <w:color w:val="auto"/>
          <w:lang w:val="en-GB"/>
        </w:rPr>
        <w:t>Admittedly, the earlier draft of this article</w:t>
      </w:r>
      <w:r w:rsidR="00C917E1">
        <w:rPr>
          <w:rFonts w:ascii="Times New Roman" w:hAnsi="Times New Roman" w:cs="Times New Roman"/>
          <w:color w:val="auto"/>
          <w:lang w:val="en-GB"/>
        </w:rPr>
        <w:t>,</w:t>
      </w:r>
      <w:r w:rsidR="00D551D4">
        <w:rPr>
          <w:rFonts w:ascii="Times New Roman" w:hAnsi="Times New Roman" w:cs="Times New Roman"/>
          <w:color w:val="auto"/>
          <w:lang w:val="en-GB"/>
        </w:rPr>
        <w:t xml:space="preserve"> inspired by the literature on ‘expressivism’</w:t>
      </w:r>
      <w:r w:rsidR="00C917E1">
        <w:rPr>
          <w:rFonts w:ascii="Times New Roman" w:hAnsi="Times New Roman" w:cs="Times New Roman"/>
          <w:color w:val="auto"/>
          <w:lang w:val="en-GB"/>
        </w:rPr>
        <w:t>,</w:t>
      </w:r>
      <w:r w:rsidR="00D551D4">
        <w:rPr>
          <w:rFonts w:ascii="Times New Roman" w:hAnsi="Times New Roman" w:cs="Times New Roman"/>
          <w:color w:val="auto"/>
          <w:lang w:val="en-GB"/>
        </w:rPr>
        <w:t xml:space="preserve"> </w:t>
      </w:r>
      <w:r w:rsidR="008C51B7">
        <w:rPr>
          <w:rFonts w:ascii="Times New Roman" w:hAnsi="Times New Roman" w:cs="Times New Roman"/>
          <w:color w:val="auto"/>
          <w:lang w:val="en-GB"/>
        </w:rPr>
        <w:t>attempted to conceptualize of symbolism as an overarching aim of international criminal law.</w:t>
      </w:r>
      <w:r w:rsidR="00D551D4">
        <w:rPr>
          <w:rStyle w:val="FootnoteReference"/>
          <w:rFonts w:ascii="Times New Roman" w:hAnsi="Times New Roman" w:cs="Times New Roman"/>
          <w:color w:val="auto"/>
          <w:lang w:val="en-GB"/>
        </w:rPr>
        <w:footnoteReference w:id="10"/>
      </w:r>
      <w:r w:rsidR="00C503F5">
        <w:rPr>
          <w:rFonts w:ascii="Times New Roman" w:hAnsi="Times New Roman" w:cs="Times New Roman"/>
          <w:color w:val="auto"/>
          <w:lang w:val="en-GB"/>
        </w:rPr>
        <w:t xml:space="preserve"> </w:t>
      </w:r>
      <w:r w:rsidR="008C51B7">
        <w:rPr>
          <w:rFonts w:ascii="Times New Roman" w:hAnsi="Times New Roman" w:cs="Times New Roman"/>
          <w:color w:val="auto"/>
          <w:lang w:val="en-GB"/>
        </w:rPr>
        <w:t>This idea is</w:t>
      </w:r>
      <w:r w:rsidR="00D551D4">
        <w:rPr>
          <w:rFonts w:ascii="Times New Roman" w:hAnsi="Times New Roman" w:cs="Times New Roman"/>
          <w:color w:val="auto"/>
          <w:lang w:val="en-GB"/>
        </w:rPr>
        <w:t xml:space="preserve"> not entirely</w:t>
      </w:r>
      <w:r w:rsidR="008C51B7">
        <w:rPr>
          <w:rFonts w:ascii="Times New Roman" w:hAnsi="Times New Roman" w:cs="Times New Roman"/>
          <w:color w:val="auto"/>
          <w:lang w:val="en-GB"/>
        </w:rPr>
        <w:t xml:space="preserve"> abandoned here because</w:t>
      </w:r>
      <w:r w:rsidR="00CE36B0">
        <w:rPr>
          <w:rFonts w:ascii="Times New Roman" w:hAnsi="Times New Roman" w:cs="Times New Roman"/>
          <w:color w:val="auto"/>
          <w:lang w:val="en-GB"/>
        </w:rPr>
        <w:t xml:space="preserve"> symbolism is indeed one of the goals of international criminal justice and it</w:t>
      </w:r>
      <w:r w:rsidR="00D551D4">
        <w:rPr>
          <w:rFonts w:ascii="Times New Roman" w:hAnsi="Times New Roman" w:cs="Times New Roman"/>
          <w:color w:val="auto"/>
          <w:lang w:val="en-GB"/>
        </w:rPr>
        <w:t xml:space="preserve"> often overshadows </w:t>
      </w:r>
      <w:r w:rsidR="00D551D4" w:rsidRPr="0044302A">
        <w:rPr>
          <w:rFonts w:ascii="Times New Roman" w:hAnsi="Times New Roman" w:cs="Times New Roman"/>
          <w:color w:val="auto"/>
          <w:lang w:val="en-GB"/>
        </w:rPr>
        <w:t>other goals</w:t>
      </w:r>
      <w:r w:rsidR="00CE36B0" w:rsidRPr="0044302A">
        <w:rPr>
          <w:rFonts w:ascii="Times New Roman" w:hAnsi="Times New Roman" w:cs="Times New Roman"/>
          <w:color w:val="auto"/>
          <w:lang w:val="en-GB"/>
        </w:rPr>
        <w:t xml:space="preserve">. </w:t>
      </w:r>
      <w:r w:rsidR="00EA6B5F" w:rsidRPr="0044302A">
        <w:rPr>
          <w:rFonts w:ascii="Times New Roman" w:hAnsi="Times New Roman" w:cs="Times New Roman"/>
          <w:color w:val="auto"/>
          <w:lang w:val="en-GB"/>
        </w:rPr>
        <w:t xml:space="preserve">The </w:t>
      </w:r>
      <w:r w:rsidR="00EA6B5F" w:rsidRPr="0044302A">
        <w:rPr>
          <w:rFonts w:ascii="Times New Roman" w:hAnsi="Times New Roman" w:cs="Times New Roman"/>
          <w:i/>
          <w:color w:val="auto"/>
          <w:lang w:val="en-GB"/>
        </w:rPr>
        <w:t>Akayesu</w:t>
      </w:r>
      <w:r w:rsidR="00EA6B5F" w:rsidRPr="00CE36B0">
        <w:rPr>
          <w:rFonts w:ascii="Times New Roman" w:hAnsi="Times New Roman" w:cs="Times New Roman"/>
          <w:i/>
          <w:color w:val="auto"/>
          <w:lang w:val="en-GB"/>
        </w:rPr>
        <w:t xml:space="preserve"> </w:t>
      </w:r>
      <w:r w:rsidR="00EA6B5F">
        <w:rPr>
          <w:rFonts w:ascii="Times New Roman" w:hAnsi="Times New Roman" w:cs="Times New Roman"/>
          <w:color w:val="auto"/>
          <w:lang w:val="en-GB"/>
        </w:rPr>
        <w:t xml:space="preserve">judgement </w:t>
      </w:r>
      <w:r w:rsidR="00FE20BB">
        <w:rPr>
          <w:rFonts w:ascii="Times New Roman" w:hAnsi="Times New Roman" w:cs="Times New Roman"/>
          <w:color w:val="auto"/>
          <w:lang w:val="en-GB"/>
        </w:rPr>
        <w:t xml:space="preserve">delivers </w:t>
      </w:r>
      <w:r w:rsidR="00EA6B5F">
        <w:rPr>
          <w:rFonts w:ascii="Times New Roman" w:hAnsi="Times New Roman" w:cs="Times New Roman"/>
          <w:color w:val="auto"/>
          <w:lang w:val="en-GB"/>
        </w:rPr>
        <w:t>particularly strong message of condemnation as it represents the first international conviction for the crime of genocide.</w:t>
      </w:r>
      <w:r w:rsidR="00EA6B5F">
        <w:rPr>
          <w:rStyle w:val="FootnoteReference"/>
          <w:rFonts w:ascii="Times New Roman" w:hAnsi="Times New Roman" w:cs="Times New Roman"/>
          <w:color w:val="auto"/>
          <w:lang w:val="en-GB"/>
        </w:rPr>
        <w:footnoteReference w:id="11"/>
      </w:r>
      <w:r w:rsidR="00EA6B5F">
        <w:rPr>
          <w:rFonts w:ascii="Times New Roman" w:hAnsi="Times New Roman" w:cs="Times New Roman"/>
          <w:color w:val="auto"/>
          <w:lang w:val="en-GB"/>
        </w:rPr>
        <w:t xml:space="preserve"> At the same time, it proved difficult to argue that there exists </w:t>
      </w:r>
      <w:r w:rsidR="00AE3962">
        <w:rPr>
          <w:rFonts w:ascii="Times New Roman" w:hAnsi="Times New Roman" w:cs="Times New Roman"/>
          <w:color w:val="auto"/>
          <w:lang w:val="en-GB"/>
        </w:rPr>
        <w:t>one</w:t>
      </w:r>
      <w:r w:rsidR="00EA6B5F">
        <w:rPr>
          <w:rFonts w:ascii="Times New Roman" w:hAnsi="Times New Roman" w:cs="Times New Roman"/>
          <w:color w:val="auto"/>
          <w:lang w:val="en-GB"/>
        </w:rPr>
        <w:t xml:space="preserve"> single overarching aim </w:t>
      </w:r>
      <w:r w:rsidR="00AE3962">
        <w:rPr>
          <w:rFonts w:ascii="Times New Roman" w:hAnsi="Times New Roman" w:cs="Times New Roman"/>
          <w:color w:val="auto"/>
          <w:lang w:val="en-GB"/>
        </w:rPr>
        <w:t xml:space="preserve">because different stages of proceedings and different cases emphasize different values. </w:t>
      </w:r>
      <w:r w:rsidR="00E32445">
        <w:rPr>
          <w:rFonts w:ascii="Times New Roman" w:hAnsi="Times New Roman" w:cs="Times New Roman"/>
          <w:color w:val="auto"/>
          <w:lang w:val="en-GB"/>
        </w:rPr>
        <w:t>This is particularly true for the ICC, which is designed as a subsidiary</w:t>
      </w:r>
      <w:r w:rsidR="000632F7">
        <w:rPr>
          <w:rFonts w:ascii="Times New Roman" w:hAnsi="Times New Roman" w:cs="Times New Roman"/>
          <w:color w:val="auto"/>
          <w:lang w:val="en-GB"/>
        </w:rPr>
        <w:t xml:space="preserve"> criminal justice</w:t>
      </w:r>
      <w:r w:rsidR="00E32445">
        <w:rPr>
          <w:rFonts w:ascii="Times New Roman" w:hAnsi="Times New Roman" w:cs="Times New Roman"/>
          <w:color w:val="auto"/>
          <w:lang w:val="en-GB"/>
        </w:rPr>
        <w:t xml:space="preserve"> mechanism that is only activated if the state in question in unable or unwilling to genuinely </w:t>
      </w:r>
      <w:r w:rsidR="000632F7">
        <w:rPr>
          <w:rFonts w:ascii="Times New Roman" w:hAnsi="Times New Roman" w:cs="Times New Roman"/>
          <w:color w:val="auto"/>
          <w:lang w:val="en-GB"/>
        </w:rPr>
        <w:t xml:space="preserve">carry out </w:t>
      </w:r>
      <w:r w:rsidR="000632F7">
        <w:rPr>
          <w:rFonts w:ascii="Times New Roman" w:hAnsi="Times New Roman" w:cs="Times New Roman"/>
          <w:color w:val="auto"/>
          <w:lang w:val="en-GB"/>
        </w:rPr>
        <w:lastRenderedPageBreak/>
        <w:t>investigations and prosecutions.</w:t>
      </w:r>
      <w:r w:rsidR="000632F7">
        <w:rPr>
          <w:rStyle w:val="FootnoteReference"/>
          <w:rFonts w:ascii="Times New Roman" w:hAnsi="Times New Roman" w:cs="Times New Roman"/>
          <w:color w:val="auto"/>
          <w:lang w:val="en-GB"/>
        </w:rPr>
        <w:footnoteReference w:id="12"/>
      </w:r>
      <w:r w:rsidR="00CE36B0">
        <w:rPr>
          <w:rFonts w:ascii="Times New Roman" w:hAnsi="Times New Roman" w:cs="Times New Roman"/>
          <w:color w:val="auto"/>
          <w:lang w:val="en-GB"/>
        </w:rPr>
        <w:t xml:space="preserve"> </w:t>
      </w:r>
      <w:r w:rsidR="00CE36B0" w:rsidRPr="006C728D">
        <w:rPr>
          <w:rFonts w:ascii="Times New Roman" w:hAnsi="Times New Roman" w:cs="Times New Roman"/>
          <w:color w:val="auto"/>
          <w:lang w:val="en-GB"/>
        </w:rPr>
        <w:t xml:space="preserve">In Colombia, </w:t>
      </w:r>
      <w:r w:rsidR="00CE36B0" w:rsidRPr="0025319C">
        <w:rPr>
          <w:rFonts w:ascii="Times New Roman" w:hAnsi="Times New Roman" w:cs="Times New Roman"/>
          <w:color w:val="auto"/>
          <w:lang w:val="en-GB"/>
        </w:rPr>
        <w:t xml:space="preserve">where the ICC conducts preliminary examinations, </w:t>
      </w:r>
      <w:r w:rsidR="00CE36B0" w:rsidRPr="0044302A">
        <w:rPr>
          <w:rFonts w:ascii="Times New Roman" w:hAnsi="Times New Roman" w:cs="Times New Roman"/>
          <w:color w:val="auto"/>
          <w:lang w:val="en-GB"/>
        </w:rPr>
        <w:t xml:space="preserve">for instance, it is plausible to </w:t>
      </w:r>
      <w:r w:rsidR="00771889">
        <w:rPr>
          <w:rFonts w:ascii="Times New Roman" w:hAnsi="Times New Roman" w:cs="Times New Roman"/>
          <w:color w:val="auto"/>
          <w:lang w:val="en-GB"/>
        </w:rPr>
        <w:t>maintain</w:t>
      </w:r>
      <w:r w:rsidR="00CE36B0" w:rsidRPr="0044302A">
        <w:rPr>
          <w:rFonts w:ascii="Times New Roman" w:hAnsi="Times New Roman" w:cs="Times New Roman"/>
          <w:color w:val="auto"/>
          <w:lang w:val="en-GB"/>
        </w:rPr>
        <w:t xml:space="preserve"> that the goal of reconciliation currently takes precedence over</w:t>
      </w:r>
      <w:r w:rsidR="00CC57B5">
        <w:rPr>
          <w:rFonts w:ascii="Times New Roman" w:hAnsi="Times New Roman" w:cs="Times New Roman"/>
          <w:color w:val="auto"/>
          <w:lang w:val="en-GB"/>
        </w:rPr>
        <w:t xml:space="preserve"> the</w:t>
      </w:r>
      <w:r w:rsidR="00CE36B0" w:rsidRPr="006C728D">
        <w:rPr>
          <w:rFonts w:ascii="Times New Roman" w:hAnsi="Times New Roman" w:cs="Times New Roman"/>
          <w:color w:val="auto"/>
          <w:lang w:val="en-GB"/>
        </w:rPr>
        <w:t xml:space="preserve"> </w:t>
      </w:r>
      <w:r w:rsidR="00FE20BB" w:rsidRPr="0082254C">
        <w:rPr>
          <w:rFonts w:ascii="Times New Roman" w:hAnsi="Times New Roman" w:cs="Times New Roman"/>
          <w:color w:val="auto"/>
          <w:lang w:val="en-GB"/>
        </w:rPr>
        <w:t>other goals</w:t>
      </w:r>
      <w:r w:rsidR="00CE36B0" w:rsidRPr="006C728D">
        <w:rPr>
          <w:rFonts w:ascii="Times New Roman" w:hAnsi="Times New Roman" w:cs="Times New Roman"/>
          <w:color w:val="auto"/>
          <w:lang w:val="en-GB"/>
        </w:rPr>
        <w:t>.</w:t>
      </w:r>
      <w:r w:rsidR="00CE36B0" w:rsidRPr="006C728D">
        <w:rPr>
          <w:rStyle w:val="FootnoteReference"/>
          <w:rFonts w:ascii="Times New Roman" w:hAnsi="Times New Roman" w:cs="Times New Roman"/>
          <w:color w:val="auto"/>
          <w:lang w:val="en-GB"/>
        </w:rPr>
        <w:footnoteReference w:id="13"/>
      </w:r>
    </w:p>
    <w:p w14:paraId="233D8E7E" w14:textId="7FBD82BA" w:rsidR="00D628BD" w:rsidRDefault="00CE36B0"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Thus, the article contributes to the debate by treating symbolism as a policy consideration rather than a goal.  </w:t>
      </w:r>
      <w:r w:rsidR="00147298">
        <w:rPr>
          <w:rFonts w:ascii="Times New Roman" w:hAnsi="Times New Roman" w:cs="Times New Roman"/>
          <w:color w:val="auto"/>
          <w:lang w:val="en-GB"/>
        </w:rPr>
        <w:t>One does not exclude the other.</w:t>
      </w:r>
      <w:r w:rsidR="00F33A48">
        <w:rPr>
          <w:rFonts w:ascii="Times New Roman" w:hAnsi="Times New Roman" w:cs="Times New Roman"/>
          <w:color w:val="auto"/>
          <w:lang w:val="en-GB"/>
        </w:rPr>
        <w:t xml:space="preserve"> It is possible</w:t>
      </w:r>
      <w:r w:rsidR="00FF7DF6">
        <w:rPr>
          <w:rFonts w:ascii="Times New Roman" w:hAnsi="Times New Roman" w:cs="Times New Roman"/>
          <w:color w:val="auto"/>
          <w:lang w:val="en-GB"/>
        </w:rPr>
        <w:t xml:space="preserve"> to </w:t>
      </w:r>
      <w:r w:rsidR="0002797E">
        <w:rPr>
          <w:rFonts w:ascii="Times New Roman" w:hAnsi="Times New Roman" w:cs="Times New Roman"/>
          <w:color w:val="auto"/>
          <w:lang w:val="en-GB"/>
        </w:rPr>
        <w:t>claim</w:t>
      </w:r>
      <w:r w:rsidR="00FF7DF6">
        <w:rPr>
          <w:rFonts w:ascii="Times New Roman" w:hAnsi="Times New Roman" w:cs="Times New Roman"/>
          <w:color w:val="auto"/>
          <w:lang w:val="en-GB"/>
        </w:rPr>
        <w:t xml:space="preserve"> that the</w:t>
      </w:r>
      <w:r w:rsidR="0002797E">
        <w:rPr>
          <w:rFonts w:ascii="Times New Roman" w:hAnsi="Times New Roman" w:cs="Times New Roman"/>
          <w:color w:val="auto"/>
          <w:lang w:val="en-GB"/>
        </w:rPr>
        <w:t xml:space="preserve"> ICC’s</w:t>
      </w:r>
      <w:r w:rsidR="00FF7DF6">
        <w:rPr>
          <w:rFonts w:ascii="Times New Roman" w:hAnsi="Times New Roman" w:cs="Times New Roman"/>
          <w:color w:val="auto"/>
          <w:lang w:val="en-GB"/>
        </w:rPr>
        <w:t xml:space="preserve"> decision to charge Mr. Lubanga with the crime of conscripting </w:t>
      </w:r>
      <w:r w:rsidR="0002797E">
        <w:rPr>
          <w:rFonts w:ascii="Times New Roman" w:hAnsi="Times New Roman" w:cs="Times New Roman"/>
          <w:color w:val="auto"/>
          <w:lang w:val="en-GB"/>
        </w:rPr>
        <w:t>or</w:t>
      </w:r>
      <w:r w:rsidR="00FF7DF6">
        <w:rPr>
          <w:rFonts w:ascii="Times New Roman" w:hAnsi="Times New Roman" w:cs="Times New Roman"/>
          <w:color w:val="auto"/>
          <w:lang w:val="en-GB"/>
        </w:rPr>
        <w:t xml:space="preserve"> enlisting children under the age of fifteen </w:t>
      </w:r>
      <w:r w:rsidR="0002797E">
        <w:rPr>
          <w:rFonts w:ascii="Times New Roman" w:hAnsi="Times New Roman" w:cs="Times New Roman"/>
          <w:color w:val="auto"/>
          <w:lang w:val="en-GB"/>
        </w:rPr>
        <w:t xml:space="preserve">years pursues </w:t>
      </w:r>
      <w:r w:rsidR="005829BE">
        <w:rPr>
          <w:rFonts w:ascii="Times New Roman" w:hAnsi="Times New Roman" w:cs="Times New Roman"/>
          <w:color w:val="auto"/>
          <w:lang w:val="en-GB"/>
        </w:rPr>
        <w:t xml:space="preserve">the </w:t>
      </w:r>
      <w:r w:rsidR="0002797E">
        <w:rPr>
          <w:rFonts w:ascii="Times New Roman" w:hAnsi="Times New Roman" w:cs="Times New Roman"/>
          <w:color w:val="auto"/>
          <w:lang w:val="en-GB"/>
        </w:rPr>
        <w:t>symbolic aim as it epitomizes the importance of protecting children in armed conflicts.</w:t>
      </w:r>
      <w:r w:rsidR="00FF7DF6" w:rsidRPr="00D8562D">
        <w:rPr>
          <w:rStyle w:val="FootnoteReference"/>
          <w:rFonts w:ascii="Times New Roman" w:hAnsi="Times New Roman" w:cs="Times New Roman"/>
          <w:color w:val="auto"/>
          <w:lang w:val="en-GB"/>
        </w:rPr>
        <w:footnoteReference w:id="14"/>
      </w:r>
      <w:r w:rsidR="0002797E">
        <w:rPr>
          <w:rFonts w:ascii="Times New Roman" w:hAnsi="Times New Roman" w:cs="Times New Roman"/>
          <w:color w:val="auto"/>
          <w:lang w:val="en-GB"/>
        </w:rPr>
        <w:t xml:space="preserve"> One may </w:t>
      </w:r>
      <w:r w:rsidR="0025319C">
        <w:rPr>
          <w:rFonts w:ascii="Times New Roman" w:hAnsi="Times New Roman" w:cs="Times New Roman"/>
          <w:color w:val="auto"/>
          <w:lang w:val="en-GB"/>
        </w:rPr>
        <w:t>equally</w:t>
      </w:r>
      <w:r w:rsidR="0002797E">
        <w:rPr>
          <w:rFonts w:ascii="Times New Roman" w:hAnsi="Times New Roman" w:cs="Times New Roman"/>
          <w:color w:val="auto"/>
          <w:lang w:val="en-GB"/>
        </w:rPr>
        <w:t xml:space="preserve"> argue that </w:t>
      </w:r>
      <w:r w:rsidR="005829BE">
        <w:rPr>
          <w:rFonts w:ascii="Times New Roman" w:hAnsi="Times New Roman" w:cs="Times New Roman"/>
          <w:color w:val="auto"/>
          <w:lang w:val="en-GB"/>
        </w:rPr>
        <w:t>there is a pragmatic rationale behind the decision to</w:t>
      </w:r>
      <w:r w:rsidR="00231778">
        <w:rPr>
          <w:rFonts w:ascii="Times New Roman" w:hAnsi="Times New Roman" w:cs="Times New Roman"/>
          <w:color w:val="auto"/>
          <w:lang w:val="en-GB"/>
        </w:rPr>
        <w:t xml:space="preserve"> select this specific crime</w:t>
      </w:r>
      <w:r w:rsidR="005829BE">
        <w:rPr>
          <w:rFonts w:ascii="Times New Roman" w:hAnsi="Times New Roman" w:cs="Times New Roman"/>
          <w:color w:val="auto"/>
          <w:lang w:val="en-GB"/>
        </w:rPr>
        <w:t xml:space="preserve"> among many other atrocities committed in Congo as a focal point of the first trial at the ICC.</w:t>
      </w:r>
      <w:ins w:id="21" w:author="Marina Aksenova" w:date="2016-05-18T21:45:00Z">
        <w:r w:rsidR="0086325E">
          <w:rPr>
            <w:rStyle w:val="FootnoteReference"/>
            <w:rFonts w:ascii="Times New Roman" w:hAnsi="Times New Roman" w:cs="Times New Roman"/>
            <w:color w:val="auto"/>
            <w:lang w:val="en-GB"/>
          </w:rPr>
          <w:footnoteReference w:id="15"/>
        </w:r>
      </w:ins>
      <w:r w:rsidR="005829BE">
        <w:rPr>
          <w:rFonts w:ascii="Times New Roman" w:hAnsi="Times New Roman" w:cs="Times New Roman"/>
          <w:color w:val="auto"/>
          <w:lang w:val="en-GB"/>
        </w:rPr>
        <w:t xml:space="preserve">  </w:t>
      </w:r>
      <w:r w:rsidR="00987E00">
        <w:rPr>
          <w:rFonts w:ascii="Times New Roman" w:hAnsi="Times New Roman" w:cs="Times New Roman"/>
          <w:color w:val="auto"/>
          <w:lang w:val="en-GB"/>
        </w:rPr>
        <w:t xml:space="preserve">International criminal law is symbolic in a sense that it does not possess the same resources and coercive power as its domestic counterpart. Thus, difficult choices as to the scope of international prosecutions, nature of charges, </w:t>
      </w:r>
      <w:r w:rsidR="004E42F3">
        <w:rPr>
          <w:rFonts w:ascii="Times New Roman" w:hAnsi="Times New Roman" w:cs="Times New Roman"/>
          <w:color w:val="auto"/>
          <w:lang w:val="en-GB"/>
        </w:rPr>
        <w:t>and the selection of</w:t>
      </w:r>
      <w:r w:rsidR="00987E00">
        <w:rPr>
          <w:rFonts w:ascii="Times New Roman" w:hAnsi="Times New Roman" w:cs="Times New Roman"/>
          <w:color w:val="auto"/>
          <w:lang w:val="en-GB"/>
        </w:rPr>
        <w:t xml:space="preserve"> situations and persons under international scrutiny are inevitable. </w:t>
      </w:r>
      <w:r w:rsidR="0025319C">
        <w:rPr>
          <w:rFonts w:ascii="Times New Roman" w:hAnsi="Times New Roman" w:cs="Times New Roman"/>
          <w:color w:val="auto"/>
          <w:lang w:val="en-GB"/>
        </w:rPr>
        <w:t xml:space="preserve">If one </w:t>
      </w:r>
      <w:r w:rsidR="00DF1B52">
        <w:rPr>
          <w:rFonts w:ascii="Times New Roman" w:hAnsi="Times New Roman" w:cs="Times New Roman"/>
          <w:color w:val="auto"/>
          <w:lang w:val="en-GB"/>
        </w:rPr>
        <w:t>views</w:t>
      </w:r>
      <w:r w:rsidR="0025319C">
        <w:rPr>
          <w:rFonts w:ascii="Times New Roman" w:hAnsi="Times New Roman" w:cs="Times New Roman"/>
          <w:color w:val="auto"/>
          <w:lang w:val="en-GB"/>
        </w:rPr>
        <w:t xml:space="preserve"> symbolism as a policy consideration, rather than a goal, then the decision in </w:t>
      </w:r>
      <w:r w:rsidR="00EA60B5">
        <w:rPr>
          <w:rFonts w:ascii="Times New Roman" w:hAnsi="Times New Roman" w:cs="Times New Roman"/>
          <w:i/>
          <w:color w:val="auto"/>
          <w:lang w:val="en-GB"/>
        </w:rPr>
        <w:t>Lubanga</w:t>
      </w:r>
      <w:r w:rsidR="007C39C1" w:rsidRPr="007C39C1">
        <w:rPr>
          <w:rFonts w:ascii="Times New Roman" w:hAnsi="Times New Roman" w:cs="Times New Roman"/>
          <w:i/>
          <w:color w:val="auto"/>
          <w:lang w:val="en-GB"/>
        </w:rPr>
        <w:t xml:space="preserve"> </w:t>
      </w:r>
      <w:r w:rsidR="0025319C" w:rsidRPr="0025319C">
        <w:rPr>
          <w:rFonts w:ascii="Times New Roman" w:hAnsi="Times New Roman" w:cs="Times New Roman"/>
          <w:color w:val="auto"/>
          <w:lang w:val="en-GB"/>
        </w:rPr>
        <w:t xml:space="preserve">may be </w:t>
      </w:r>
      <w:r w:rsidR="00DF1B52">
        <w:rPr>
          <w:rFonts w:ascii="Times New Roman" w:hAnsi="Times New Roman" w:cs="Times New Roman"/>
          <w:color w:val="auto"/>
          <w:lang w:val="en-GB"/>
        </w:rPr>
        <w:t xml:space="preserve">understood </w:t>
      </w:r>
      <w:r w:rsidR="0025319C" w:rsidRPr="0025319C">
        <w:rPr>
          <w:rFonts w:ascii="Times New Roman" w:hAnsi="Times New Roman" w:cs="Times New Roman"/>
          <w:color w:val="auto"/>
          <w:lang w:val="en-GB"/>
        </w:rPr>
        <w:t>as</w:t>
      </w:r>
      <w:r w:rsidR="007C39C1">
        <w:rPr>
          <w:rFonts w:ascii="Times New Roman" w:hAnsi="Times New Roman" w:cs="Times New Roman"/>
          <w:color w:val="auto"/>
          <w:lang w:val="en-GB"/>
        </w:rPr>
        <w:t xml:space="preserve"> </w:t>
      </w:r>
      <w:r w:rsidR="003949D7">
        <w:rPr>
          <w:rFonts w:ascii="Times New Roman" w:hAnsi="Times New Roman" w:cs="Times New Roman"/>
          <w:color w:val="auto"/>
          <w:lang w:val="en-GB"/>
        </w:rPr>
        <w:t>motivated</w:t>
      </w:r>
      <w:r w:rsidR="0025319C">
        <w:rPr>
          <w:rFonts w:ascii="Times New Roman" w:hAnsi="Times New Roman" w:cs="Times New Roman"/>
          <w:color w:val="auto"/>
          <w:lang w:val="en-GB"/>
        </w:rPr>
        <w:t xml:space="preserve"> by</w:t>
      </w:r>
      <w:r w:rsidR="007C39C1">
        <w:rPr>
          <w:rFonts w:ascii="Times New Roman" w:hAnsi="Times New Roman" w:cs="Times New Roman"/>
          <w:color w:val="auto"/>
          <w:lang w:val="en-GB"/>
        </w:rPr>
        <w:t xml:space="preserve"> desire</w:t>
      </w:r>
      <w:r w:rsidR="003949D7">
        <w:rPr>
          <w:rFonts w:ascii="Times New Roman" w:hAnsi="Times New Roman" w:cs="Times New Roman"/>
          <w:color w:val="auto"/>
          <w:lang w:val="en-GB"/>
        </w:rPr>
        <w:t xml:space="preserve"> to bring to </w:t>
      </w:r>
      <w:r w:rsidR="00D628BD">
        <w:rPr>
          <w:rFonts w:ascii="Times New Roman" w:hAnsi="Times New Roman" w:cs="Times New Roman"/>
          <w:color w:val="auto"/>
          <w:lang w:val="en-GB"/>
        </w:rPr>
        <w:t xml:space="preserve">world’s attention war crimes against children </w:t>
      </w:r>
      <w:r w:rsidR="007C39C1">
        <w:rPr>
          <w:rFonts w:ascii="Times New Roman" w:hAnsi="Times New Roman" w:cs="Times New Roman"/>
          <w:color w:val="auto"/>
          <w:lang w:val="en-GB"/>
        </w:rPr>
        <w:t>against the background of the limited resources and investigative challenges at the ICC.</w:t>
      </w:r>
    </w:p>
    <w:p w14:paraId="69E5B2A3" w14:textId="77777777" w:rsidR="00D44983" w:rsidRDefault="0044302A" w:rsidP="00B942F6">
      <w:pPr>
        <w:pStyle w:val="Body"/>
        <w:spacing w:after="240" w:line="480" w:lineRule="auto"/>
        <w:jc w:val="both"/>
        <w:rPr>
          <w:ins w:id="31" w:author="Marina Aksenova" w:date="2016-05-19T09:51:00Z"/>
          <w:rFonts w:ascii="Times New Roman" w:hAnsi="Times New Roman" w:cs="Times New Roman"/>
          <w:color w:val="auto"/>
          <w:lang w:val="en-GB"/>
        </w:rPr>
      </w:pPr>
      <w:r>
        <w:rPr>
          <w:rFonts w:ascii="Times New Roman" w:hAnsi="Times New Roman" w:cs="Times New Roman"/>
          <w:color w:val="auto"/>
          <w:lang w:val="en-GB"/>
        </w:rPr>
        <w:lastRenderedPageBreak/>
        <w:t xml:space="preserve">The second important clarification pertains to the nature of present analysis as a descriptive or </w:t>
      </w:r>
      <w:ins w:id="32" w:author="Marina Aksenova" w:date="2016-05-18T21:49:00Z">
        <w:r w:rsidR="00A76694">
          <w:rPr>
            <w:rFonts w:ascii="Times New Roman" w:hAnsi="Times New Roman" w:cs="Times New Roman"/>
            <w:color w:val="auto"/>
            <w:lang w:val="en-GB"/>
          </w:rPr>
          <w:t xml:space="preserve">a </w:t>
        </w:r>
      </w:ins>
      <w:r>
        <w:rPr>
          <w:rFonts w:ascii="Times New Roman" w:hAnsi="Times New Roman" w:cs="Times New Roman"/>
          <w:color w:val="auto"/>
          <w:lang w:val="en-GB"/>
        </w:rPr>
        <w:t xml:space="preserve">normative exercise. </w:t>
      </w:r>
      <w:r w:rsidR="00062772">
        <w:rPr>
          <w:rFonts w:ascii="Times New Roman" w:hAnsi="Times New Roman" w:cs="Times New Roman"/>
          <w:color w:val="auto"/>
          <w:lang w:val="en-GB"/>
        </w:rPr>
        <w:t>The argument is</w:t>
      </w:r>
      <w:r w:rsidR="005C6842">
        <w:rPr>
          <w:rFonts w:ascii="Times New Roman" w:hAnsi="Times New Roman" w:cs="Times New Roman"/>
          <w:color w:val="auto"/>
          <w:lang w:val="en-GB"/>
        </w:rPr>
        <w:t xml:space="preserve"> that</w:t>
      </w:r>
      <w:r w:rsidR="00062772">
        <w:rPr>
          <w:rFonts w:ascii="Times New Roman" w:hAnsi="Times New Roman" w:cs="Times New Roman"/>
          <w:color w:val="auto"/>
          <w:lang w:val="en-GB"/>
        </w:rPr>
        <w:t xml:space="preserve"> symbolism as a policy consideration is implicit in the architecture of international criminal ju</w:t>
      </w:r>
      <w:r w:rsidR="005C6842">
        <w:rPr>
          <w:rFonts w:ascii="Times New Roman" w:hAnsi="Times New Roman" w:cs="Times New Roman"/>
          <w:color w:val="auto"/>
          <w:lang w:val="en-GB"/>
        </w:rPr>
        <w:t>stice.</w:t>
      </w:r>
      <w:r w:rsidR="00062772">
        <w:rPr>
          <w:rFonts w:ascii="Times New Roman" w:hAnsi="Times New Roman" w:cs="Times New Roman"/>
          <w:color w:val="auto"/>
          <w:lang w:val="en-GB"/>
        </w:rPr>
        <w:t xml:space="preserve"> In this sense, the discussion is descriptive</w:t>
      </w:r>
      <w:r w:rsidR="00EE6A62">
        <w:rPr>
          <w:rFonts w:ascii="Times New Roman" w:hAnsi="Times New Roman" w:cs="Times New Roman"/>
          <w:color w:val="auto"/>
          <w:lang w:val="en-GB"/>
        </w:rPr>
        <w:t xml:space="preserve">. </w:t>
      </w:r>
      <w:r w:rsidR="00F35AD1">
        <w:rPr>
          <w:rFonts w:ascii="Times New Roman" w:hAnsi="Times New Roman" w:cs="Times New Roman"/>
          <w:color w:val="auto"/>
          <w:lang w:val="en-GB"/>
        </w:rPr>
        <w:t>At the same time, there is room for more express recognition of pragmatic</w:t>
      </w:r>
      <w:r w:rsidR="003949D7">
        <w:rPr>
          <w:rFonts w:ascii="Times New Roman" w:hAnsi="Times New Roman" w:cs="Times New Roman"/>
          <w:color w:val="auto"/>
          <w:lang w:val="en-GB"/>
        </w:rPr>
        <w:t xml:space="preserve"> considerations driving</w:t>
      </w:r>
      <w:r w:rsidR="00B670DC">
        <w:rPr>
          <w:rFonts w:ascii="Times New Roman" w:hAnsi="Times New Roman" w:cs="Times New Roman"/>
          <w:color w:val="auto"/>
          <w:lang w:val="en-GB"/>
        </w:rPr>
        <w:t xml:space="preserve"> decisions </w:t>
      </w:r>
      <w:r w:rsidR="002004DA">
        <w:rPr>
          <w:rFonts w:ascii="Times New Roman" w:hAnsi="Times New Roman" w:cs="Times New Roman"/>
          <w:color w:val="auto"/>
          <w:lang w:val="en-GB"/>
        </w:rPr>
        <w:t>of international courts and tribunals.</w:t>
      </w:r>
      <w:r w:rsidR="003949D7">
        <w:rPr>
          <w:rFonts w:ascii="Times New Roman" w:hAnsi="Times New Roman" w:cs="Times New Roman"/>
          <w:color w:val="auto"/>
          <w:lang w:val="en-GB"/>
        </w:rPr>
        <w:t xml:space="preserve"> Acknowledging</w:t>
      </w:r>
      <w:r w:rsidR="00EE6A62">
        <w:rPr>
          <w:rFonts w:ascii="Times New Roman" w:hAnsi="Times New Roman" w:cs="Times New Roman"/>
          <w:color w:val="auto"/>
          <w:lang w:val="en-GB"/>
        </w:rPr>
        <w:t xml:space="preserve"> limitations of the system makes </w:t>
      </w:r>
      <w:r w:rsidR="003949D7">
        <w:rPr>
          <w:rFonts w:ascii="Times New Roman" w:hAnsi="Times New Roman" w:cs="Times New Roman"/>
          <w:color w:val="auto"/>
          <w:lang w:val="en-GB"/>
        </w:rPr>
        <w:t>international trials more transparent, thereby contributing to their legitimacy</w:t>
      </w:r>
      <w:r w:rsidR="00EE6A62">
        <w:rPr>
          <w:rFonts w:ascii="Times New Roman" w:hAnsi="Times New Roman" w:cs="Times New Roman"/>
          <w:color w:val="auto"/>
          <w:lang w:val="en-GB"/>
        </w:rPr>
        <w:t>.</w:t>
      </w:r>
      <w:ins w:id="33" w:author="Marina Aksenova" w:date="2016-05-19T09:25:00Z">
        <w:r w:rsidR="00453872">
          <w:rPr>
            <w:rFonts w:ascii="Times New Roman" w:hAnsi="Times New Roman" w:cs="Times New Roman"/>
            <w:color w:val="auto"/>
            <w:lang w:val="en-GB"/>
          </w:rPr>
          <w:t xml:space="preserve"> </w:t>
        </w:r>
      </w:ins>
    </w:p>
    <w:p w14:paraId="38BB800C" w14:textId="2C0306DC" w:rsidR="00C76AB0" w:rsidRDefault="00453872" w:rsidP="00B942F6">
      <w:pPr>
        <w:pStyle w:val="Body"/>
        <w:spacing w:after="240" w:line="480" w:lineRule="auto"/>
        <w:jc w:val="both"/>
        <w:rPr>
          <w:ins w:id="34" w:author="Marina Aksenova" w:date="2016-05-19T09:40:00Z"/>
          <w:rFonts w:ascii="Times New Roman" w:hAnsi="Times New Roman" w:cs="Times New Roman"/>
          <w:color w:val="auto"/>
          <w:lang w:val="en-GB"/>
        </w:rPr>
      </w:pPr>
      <w:ins w:id="35" w:author="Marina Aksenova" w:date="2016-05-19T09:27:00Z">
        <w:r>
          <w:rPr>
            <w:rFonts w:ascii="Times New Roman" w:hAnsi="Times New Roman" w:cs="Times New Roman"/>
            <w:color w:val="auto"/>
            <w:lang w:val="en-GB"/>
          </w:rPr>
          <w:t xml:space="preserve">The discussion about </w:t>
        </w:r>
        <w:r w:rsidR="00483D42">
          <w:rPr>
            <w:rFonts w:ascii="Times New Roman" w:hAnsi="Times New Roman" w:cs="Times New Roman"/>
            <w:color w:val="auto"/>
            <w:lang w:val="en-GB"/>
          </w:rPr>
          <w:t>the place of policy c</w:t>
        </w:r>
      </w:ins>
      <w:ins w:id="36" w:author="Marina Aksenova" w:date="2016-05-19T09:37:00Z">
        <w:r w:rsidR="00F91EFC">
          <w:rPr>
            <w:rFonts w:ascii="Times New Roman" w:hAnsi="Times New Roman" w:cs="Times New Roman"/>
            <w:color w:val="auto"/>
            <w:lang w:val="en-GB"/>
          </w:rPr>
          <w:t>onstraints</w:t>
        </w:r>
      </w:ins>
      <w:ins w:id="37" w:author="Marina Aksenova" w:date="2016-05-19T09:27:00Z">
        <w:r w:rsidR="00483D42">
          <w:rPr>
            <w:rFonts w:ascii="Times New Roman" w:hAnsi="Times New Roman" w:cs="Times New Roman"/>
            <w:color w:val="auto"/>
            <w:lang w:val="en-GB"/>
          </w:rPr>
          <w:t xml:space="preserve"> </w:t>
        </w:r>
      </w:ins>
      <w:ins w:id="38" w:author="Marina Aksenova" w:date="2016-05-19T09:37:00Z">
        <w:r w:rsidR="00F91EFC">
          <w:rPr>
            <w:rFonts w:ascii="Times New Roman" w:hAnsi="Times New Roman" w:cs="Times New Roman"/>
            <w:color w:val="auto"/>
            <w:lang w:val="en-GB"/>
          </w:rPr>
          <w:t>on</w:t>
        </w:r>
      </w:ins>
      <w:ins w:id="39" w:author="Marina Aksenova" w:date="2016-05-19T09:27:00Z">
        <w:r w:rsidR="00483D42">
          <w:rPr>
            <w:rFonts w:ascii="Times New Roman" w:hAnsi="Times New Roman" w:cs="Times New Roman"/>
            <w:color w:val="auto"/>
            <w:lang w:val="en-GB"/>
          </w:rPr>
          <w:t xml:space="preserve"> international criminal law started in the early case law of the </w:t>
        </w:r>
      </w:ins>
      <w:ins w:id="40" w:author="Marina Aksenova" w:date="2016-05-19T09:31:00Z">
        <w:r w:rsidR="0068459C">
          <w:rPr>
            <w:rFonts w:ascii="Times New Roman" w:hAnsi="Times New Roman" w:cs="Times New Roman"/>
            <w:color w:val="auto"/>
            <w:lang w:val="en-GB"/>
          </w:rPr>
          <w:t xml:space="preserve">International Criminal Tribunal for the Former </w:t>
        </w:r>
        <w:r w:rsidR="0068459C" w:rsidRPr="0068459C">
          <w:rPr>
            <w:rFonts w:ascii="Times New Roman" w:hAnsi="Times New Roman" w:cs="Times New Roman"/>
            <w:color w:val="auto"/>
            <w:lang w:val="en-GB"/>
          </w:rPr>
          <w:t xml:space="preserve">Yugoslavia </w:t>
        </w:r>
      </w:ins>
      <w:ins w:id="41" w:author="Marina Aksenova" w:date="2016-05-19T09:33:00Z">
        <w:r w:rsidR="00F91EFC">
          <w:rPr>
            <w:rFonts w:ascii="Times New Roman" w:hAnsi="Times New Roman" w:cs="Times New Roman"/>
            <w:color w:val="auto"/>
            <w:lang w:val="en-GB"/>
          </w:rPr>
          <w:t xml:space="preserve">(ICTY) </w:t>
        </w:r>
      </w:ins>
      <w:ins w:id="42" w:author="Marina Aksenova" w:date="2016-05-19T09:31:00Z">
        <w:r w:rsidR="0068459C" w:rsidRPr="0068459C">
          <w:rPr>
            <w:rFonts w:ascii="Times New Roman" w:hAnsi="Times New Roman" w:cs="Times New Roman"/>
            <w:color w:val="auto"/>
            <w:lang w:val="en-GB"/>
          </w:rPr>
          <w:t xml:space="preserve">in the case of </w:t>
        </w:r>
        <w:r w:rsidR="0068459C" w:rsidRPr="0068459C">
          <w:rPr>
            <w:rFonts w:ascii="Times New Roman" w:hAnsi="Times New Roman" w:cs="Times New Roman"/>
            <w:i/>
            <w:iCs/>
            <w:color w:val="17365D" w:themeColor="text1"/>
          </w:rPr>
          <w:t>Erdemović</w:t>
        </w:r>
        <w:r w:rsidR="0068459C">
          <w:rPr>
            <w:rStyle w:val="FootnoteReference"/>
            <w:rFonts w:ascii="Times New Roman" w:hAnsi="Times New Roman" w:cs="Times New Roman"/>
            <w:color w:val="auto"/>
            <w:lang w:val="en-GB"/>
          </w:rPr>
          <w:t>.</w:t>
        </w:r>
      </w:ins>
      <w:ins w:id="43" w:author="Marina Aksenova" w:date="2016-05-19T09:28:00Z">
        <w:r w:rsidR="00483D42" w:rsidRPr="0068459C">
          <w:rPr>
            <w:rStyle w:val="FootnoteReference"/>
            <w:rFonts w:ascii="Times New Roman" w:hAnsi="Times New Roman" w:cs="Times New Roman"/>
            <w:color w:val="auto"/>
            <w:lang w:val="en-GB"/>
          </w:rPr>
          <w:footnoteReference w:id="16"/>
        </w:r>
      </w:ins>
      <w:ins w:id="49" w:author="Marina Aksenova" w:date="2016-05-19T09:25:00Z">
        <w:r>
          <w:rPr>
            <w:rFonts w:ascii="Times New Roman" w:hAnsi="Times New Roman" w:cs="Times New Roman"/>
            <w:color w:val="auto"/>
            <w:lang w:val="en-GB"/>
          </w:rPr>
          <w:t xml:space="preserve"> </w:t>
        </w:r>
      </w:ins>
      <w:ins w:id="50" w:author="Marina Aksenova" w:date="2016-05-19T09:32:00Z">
        <w:r w:rsidR="0068459C">
          <w:rPr>
            <w:rFonts w:ascii="Times New Roman" w:hAnsi="Times New Roman" w:cs="Times New Roman"/>
            <w:color w:val="auto"/>
            <w:lang w:val="en-GB"/>
          </w:rPr>
          <w:t xml:space="preserve">The majority </w:t>
        </w:r>
      </w:ins>
      <w:ins w:id="51" w:author="Marina Aksenova" w:date="2016-05-19T09:38:00Z">
        <w:r w:rsidR="00C76AB0">
          <w:rPr>
            <w:rFonts w:ascii="Times New Roman" w:hAnsi="Times New Roman" w:cs="Times New Roman"/>
            <w:color w:val="auto"/>
            <w:lang w:val="en-GB"/>
          </w:rPr>
          <w:t xml:space="preserve">in this case </w:t>
        </w:r>
      </w:ins>
      <w:ins w:id="52" w:author="Marina Aksenova" w:date="2016-05-19T09:37:00Z">
        <w:r w:rsidR="00F91EFC">
          <w:rPr>
            <w:rFonts w:ascii="Times New Roman" w:hAnsi="Times New Roman" w:cs="Times New Roman"/>
            <w:color w:val="auto"/>
            <w:lang w:val="en-GB"/>
          </w:rPr>
          <w:t>ruled that duress is not a complete defence in international law, relying, in part</w:t>
        </w:r>
      </w:ins>
      <w:ins w:id="53" w:author="Marina Aksenova" w:date="2016-05-19T09:38:00Z">
        <w:r w:rsidR="00C76AB0">
          <w:rPr>
            <w:rFonts w:ascii="Times New Roman" w:hAnsi="Times New Roman" w:cs="Times New Roman"/>
            <w:color w:val="auto"/>
            <w:lang w:val="en-GB"/>
          </w:rPr>
          <w:t>,</w:t>
        </w:r>
      </w:ins>
      <w:ins w:id="54" w:author="Marina Aksenova" w:date="2016-05-19T09:37:00Z">
        <w:r w:rsidR="00F91EFC">
          <w:rPr>
            <w:rFonts w:ascii="Times New Roman" w:hAnsi="Times New Roman" w:cs="Times New Roman"/>
            <w:color w:val="auto"/>
            <w:lang w:val="en-GB"/>
          </w:rPr>
          <w:t xml:space="preserve"> on the </w:t>
        </w:r>
      </w:ins>
      <w:ins w:id="55" w:author="Marina Aksenova" w:date="2016-05-19T09:40:00Z">
        <w:r w:rsidR="00C76AB0">
          <w:rPr>
            <w:rFonts w:ascii="Times New Roman" w:hAnsi="Times New Roman" w:cs="Times New Roman"/>
            <w:color w:val="auto"/>
            <w:lang w:val="en-GB"/>
          </w:rPr>
          <w:t xml:space="preserve">policy of harm prevention that bars </w:t>
        </w:r>
      </w:ins>
      <w:ins w:id="56" w:author="Marina Aksenova" w:date="2016-05-19T09:42:00Z">
        <w:r w:rsidR="00C76AB0">
          <w:rPr>
            <w:rFonts w:ascii="Times New Roman" w:hAnsi="Times New Roman" w:cs="Times New Roman"/>
            <w:color w:val="auto"/>
            <w:lang w:val="en-GB"/>
          </w:rPr>
          <w:t>this defence</w:t>
        </w:r>
      </w:ins>
      <w:ins w:id="57" w:author="Marina Aksenova" w:date="2016-05-19T09:40:00Z">
        <w:r w:rsidR="00C76AB0">
          <w:rPr>
            <w:rFonts w:ascii="Times New Roman" w:hAnsi="Times New Roman" w:cs="Times New Roman"/>
            <w:color w:val="auto"/>
            <w:lang w:val="en-GB"/>
          </w:rPr>
          <w:t xml:space="preserve"> in a number of jurisdictions. Judges </w:t>
        </w:r>
      </w:ins>
      <w:ins w:id="58" w:author="Marina Aksenova" w:date="2016-05-19T09:41:00Z">
        <w:r w:rsidR="00C76AB0">
          <w:rPr>
            <w:rFonts w:ascii="Times New Roman" w:hAnsi="Times New Roman" w:cs="Times New Roman"/>
            <w:color w:val="auto"/>
            <w:lang w:val="en-GB"/>
          </w:rPr>
          <w:t xml:space="preserve">McDonald and Vorah </w:t>
        </w:r>
      </w:ins>
      <w:ins w:id="59" w:author="Marina Aksenova" w:date="2016-05-19T09:40:00Z">
        <w:r w:rsidR="00C76AB0">
          <w:rPr>
            <w:rFonts w:ascii="Times New Roman" w:hAnsi="Times New Roman" w:cs="Times New Roman"/>
            <w:color w:val="auto"/>
            <w:lang w:val="en-GB"/>
          </w:rPr>
          <w:t>opined:</w:t>
        </w:r>
      </w:ins>
    </w:p>
    <w:p w14:paraId="15381EE6" w14:textId="14D80BE2" w:rsidR="00C76AB0" w:rsidRPr="00C76AB0" w:rsidRDefault="00C76AB0" w:rsidP="00C76AB0">
      <w:pPr>
        <w:pStyle w:val="Body"/>
        <w:spacing w:after="240" w:line="480" w:lineRule="auto"/>
        <w:ind w:left="567"/>
        <w:jc w:val="both"/>
        <w:rPr>
          <w:ins w:id="60" w:author="Marina Aksenova" w:date="2016-05-19T09:40:00Z"/>
          <w:rFonts w:ascii="Times New Roman" w:hAnsi="Times New Roman" w:cs="Times New Roman"/>
          <w:color w:val="auto"/>
          <w:sz w:val="20"/>
          <w:szCs w:val="20"/>
          <w:lang w:val="en-GB"/>
        </w:rPr>
      </w:pPr>
      <w:ins w:id="61" w:author="Marina Aksenova" w:date="2016-05-19T09:40:00Z">
        <w:r w:rsidRPr="00C76AB0">
          <w:rPr>
            <w:rFonts w:ascii="Times New Roman" w:hAnsi="Times New Roman" w:cs="Times New Roman"/>
            <w:color w:val="auto"/>
            <w:sz w:val="20"/>
            <w:szCs w:val="20"/>
            <w:lang w:val="en-GB"/>
          </w:rPr>
          <w:t>If national law denies recognition of duress as a defence in respect of the killing of innocent persons, international criminal law can do no less than match that policy since it deals with murders often of far greater magnitude.</w:t>
        </w:r>
      </w:ins>
      <w:ins w:id="62" w:author="Marina Aksenova" w:date="2016-05-19T09:51:00Z">
        <w:r w:rsidR="00D44983">
          <w:rPr>
            <w:rStyle w:val="FootnoteReference"/>
            <w:rFonts w:ascii="Times New Roman" w:hAnsi="Times New Roman" w:cs="Times New Roman"/>
            <w:color w:val="auto"/>
            <w:sz w:val="20"/>
            <w:szCs w:val="20"/>
            <w:lang w:val="en-GB"/>
          </w:rPr>
          <w:footnoteReference w:id="17"/>
        </w:r>
      </w:ins>
    </w:p>
    <w:p w14:paraId="2AFA4B6D" w14:textId="2CC6DD0D" w:rsidR="00FF7DF6" w:rsidRPr="00F91EFC" w:rsidRDefault="00C76AB0" w:rsidP="00B942F6">
      <w:pPr>
        <w:pStyle w:val="Body"/>
        <w:spacing w:after="240" w:line="480" w:lineRule="auto"/>
        <w:jc w:val="both"/>
        <w:rPr>
          <w:rFonts w:ascii="Times New Roman" w:hAnsi="Times New Roman" w:cs="Times New Roman"/>
          <w:color w:val="auto"/>
          <w:lang w:val="en-GB"/>
        </w:rPr>
      </w:pPr>
      <w:ins w:id="69" w:author="Marina Aksenova" w:date="2016-05-19T09:43:00Z">
        <w:r>
          <w:rPr>
            <w:rFonts w:ascii="Times New Roman" w:hAnsi="Times New Roman" w:cs="Times New Roman"/>
            <w:color w:val="auto"/>
            <w:lang w:val="en-GB"/>
          </w:rPr>
          <w:t xml:space="preserve">Judge Cassese vehemently disagreed with this approach arguing that </w:t>
        </w:r>
      </w:ins>
      <w:ins w:id="70" w:author="Marina Aksenova" w:date="2016-05-19T09:44:00Z">
        <w:r>
          <w:rPr>
            <w:rFonts w:ascii="Times New Roman" w:hAnsi="Times New Roman" w:cs="Times New Roman"/>
            <w:color w:val="auto"/>
            <w:lang w:val="en-GB"/>
          </w:rPr>
          <w:t xml:space="preserve">‘practical policy considerations’ </w:t>
        </w:r>
      </w:ins>
      <w:ins w:id="71" w:author="Marina Aksenova" w:date="2016-05-19T09:45:00Z">
        <w:r>
          <w:rPr>
            <w:rFonts w:ascii="Times New Roman" w:hAnsi="Times New Roman" w:cs="Times New Roman"/>
            <w:color w:val="auto"/>
            <w:lang w:val="en-GB"/>
          </w:rPr>
          <w:t xml:space="preserve">must not guide decision-making in international criminal law </w:t>
        </w:r>
      </w:ins>
      <w:ins w:id="72" w:author="Marina Aksenova" w:date="2016-05-19T09:49:00Z">
        <w:r w:rsidR="006D2794">
          <w:rPr>
            <w:rFonts w:ascii="Times New Roman" w:hAnsi="Times New Roman" w:cs="Times New Roman"/>
            <w:color w:val="auto"/>
            <w:lang w:val="en-GB"/>
          </w:rPr>
          <w:t>because</w:t>
        </w:r>
      </w:ins>
      <w:ins w:id="73" w:author="Marina Aksenova" w:date="2016-05-19T09:45:00Z">
        <w:r>
          <w:rPr>
            <w:rFonts w:ascii="Times New Roman" w:hAnsi="Times New Roman" w:cs="Times New Roman"/>
            <w:color w:val="auto"/>
            <w:lang w:val="en-GB"/>
          </w:rPr>
          <w:t xml:space="preserve"> the International Tribunal is called upon to apply international law</w:t>
        </w:r>
      </w:ins>
      <w:ins w:id="74" w:author="Marina Aksenova" w:date="2016-05-19T10:00:00Z">
        <w:r w:rsidR="00CF3140">
          <w:rPr>
            <w:rFonts w:ascii="Times New Roman" w:hAnsi="Times New Roman" w:cs="Times New Roman"/>
            <w:color w:val="auto"/>
            <w:lang w:val="en-GB"/>
          </w:rPr>
          <w:t xml:space="preserve"> only</w:t>
        </w:r>
      </w:ins>
      <w:ins w:id="75" w:author="Marina Aksenova" w:date="2016-05-19T09:47:00Z">
        <w:r>
          <w:rPr>
            <w:rFonts w:ascii="Times New Roman" w:hAnsi="Times New Roman" w:cs="Times New Roman"/>
            <w:color w:val="auto"/>
            <w:lang w:val="en-GB"/>
          </w:rPr>
          <w:t xml:space="preserve">. </w:t>
        </w:r>
      </w:ins>
      <w:ins w:id="76" w:author="Marina Aksenova" w:date="2016-05-19T09:49:00Z">
        <w:r w:rsidR="006D2794">
          <w:rPr>
            <w:rFonts w:ascii="Times New Roman" w:hAnsi="Times New Roman" w:cs="Times New Roman"/>
            <w:color w:val="auto"/>
            <w:lang w:val="en-GB"/>
          </w:rPr>
          <w:t xml:space="preserve">Thus, </w:t>
        </w:r>
      </w:ins>
      <w:ins w:id="77" w:author="Marina Aksenova" w:date="2016-05-19T09:47:00Z">
        <w:r w:rsidR="006D2794">
          <w:rPr>
            <w:rFonts w:ascii="Times New Roman" w:hAnsi="Times New Roman" w:cs="Times New Roman"/>
            <w:color w:val="auto"/>
            <w:lang w:val="en-GB"/>
          </w:rPr>
          <w:t>i</w:t>
        </w:r>
        <w:r>
          <w:rPr>
            <w:rFonts w:ascii="Times New Roman" w:hAnsi="Times New Roman" w:cs="Times New Roman"/>
            <w:color w:val="auto"/>
            <w:lang w:val="en-GB"/>
          </w:rPr>
          <w:t>ntroducing</w:t>
        </w:r>
      </w:ins>
      <w:ins w:id="78" w:author="Marina Aksenova" w:date="2016-05-19T09:45:00Z">
        <w:r>
          <w:rPr>
            <w:rFonts w:ascii="Times New Roman" w:hAnsi="Times New Roman" w:cs="Times New Roman"/>
            <w:color w:val="auto"/>
            <w:lang w:val="en-GB"/>
          </w:rPr>
          <w:t xml:space="preserve"> </w:t>
        </w:r>
      </w:ins>
      <w:ins w:id="79" w:author="Marina Aksenova" w:date="2016-05-19T09:47:00Z">
        <w:r>
          <w:rPr>
            <w:rFonts w:ascii="Times New Roman" w:hAnsi="Times New Roman" w:cs="Times New Roman"/>
            <w:color w:val="auto"/>
            <w:lang w:val="en-GB"/>
          </w:rPr>
          <w:t xml:space="preserve">extraneous elements, such as policy considerations, runs </w:t>
        </w:r>
      </w:ins>
      <w:ins w:id="80" w:author="Marina Aksenova" w:date="2016-05-19T09:48:00Z">
        <w:r>
          <w:rPr>
            <w:rFonts w:ascii="Times New Roman" w:hAnsi="Times New Roman" w:cs="Times New Roman"/>
            <w:color w:val="auto"/>
            <w:lang w:val="en-GB"/>
          </w:rPr>
          <w:t>counter</w:t>
        </w:r>
      </w:ins>
      <w:ins w:id="81" w:author="Marina Aksenova" w:date="2016-05-19T09:47:00Z">
        <w:r>
          <w:rPr>
            <w:rFonts w:ascii="Times New Roman" w:hAnsi="Times New Roman" w:cs="Times New Roman"/>
            <w:color w:val="auto"/>
            <w:lang w:val="en-GB"/>
          </w:rPr>
          <w:t xml:space="preserve"> the principle </w:t>
        </w:r>
        <w:r w:rsidRPr="0069016A">
          <w:rPr>
            <w:rFonts w:ascii="Times New Roman" w:hAnsi="Times New Roman" w:cs="Times New Roman"/>
            <w:i/>
            <w:color w:val="auto"/>
            <w:lang w:val="en-GB"/>
          </w:rPr>
          <w:t>nullum crimen sine lege</w:t>
        </w:r>
        <w:r>
          <w:rPr>
            <w:rFonts w:ascii="Times New Roman" w:hAnsi="Times New Roman" w:cs="Times New Roman"/>
            <w:color w:val="auto"/>
            <w:lang w:val="en-GB"/>
          </w:rPr>
          <w:t>.</w:t>
        </w:r>
      </w:ins>
      <w:ins w:id="82" w:author="Marina Aksenova" w:date="2016-05-19T09:49:00Z">
        <w:r w:rsidR="006D2794">
          <w:rPr>
            <w:rStyle w:val="FootnoteReference"/>
            <w:rFonts w:ascii="Times New Roman" w:hAnsi="Times New Roman" w:cs="Times New Roman"/>
            <w:color w:val="auto"/>
            <w:lang w:val="en-GB"/>
          </w:rPr>
          <w:footnoteReference w:id="18"/>
        </w:r>
        <w:r w:rsidR="006D2794">
          <w:rPr>
            <w:rFonts w:ascii="Times New Roman" w:hAnsi="Times New Roman" w:cs="Times New Roman"/>
            <w:color w:val="auto"/>
            <w:lang w:val="en-GB"/>
          </w:rPr>
          <w:t xml:space="preserve"> This article sides with the former view, rather </w:t>
        </w:r>
        <w:r w:rsidR="006D2794">
          <w:rPr>
            <w:rFonts w:ascii="Times New Roman" w:hAnsi="Times New Roman" w:cs="Times New Roman"/>
            <w:color w:val="auto"/>
            <w:lang w:val="en-GB"/>
          </w:rPr>
          <w:lastRenderedPageBreak/>
          <w:t>than the latter.</w:t>
        </w:r>
      </w:ins>
      <w:ins w:id="86" w:author="Marina Aksenova" w:date="2016-05-19T09:50:00Z">
        <w:r w:rsidR="006D2794">
          <w:rPr>
            <w:rStyle w:val="FootnoteReference"/>
            <w:rFonts w:ascii="Times New Roman" w:hAnsi="Times New Roman" w:cs="Times New Roman"/>
            <w:color w:val="auto"/>
            <w:lang w:val="en-GB"/>
          </w:rPr>
          <w:footnoteReference w:id="19"/>
        </w:r>
      </w:ins>
      <w:ins w:id="90" w:author="Marina Aksenova" w:date="2016-05-19T09:49:00Z">
        <w:r w:rsidR="006D2794">
          <w:rPr>
            <w:rFonts w:ascii="Times New Roman" w:hAnsi="Times New Roman" w:cs="Times New Roman"/>
            <w:color w:val="auto"/>
            <w:lang w:val="en-GB"/>
          </w:rPr>
          <w:t xml:space="preserve"> </w:t>
        </w:r>
      </w:ins>
      <w:ins w:id="91" w:author="Marina Aksenova" w:date="2016-05-19T09:32:00Z">
        <w:r w:rsidR="00F91EFC">
          <w:rPr>
            <w:rFonts w:ascii="Times New Roman" w:hAnsi="Times New Roman" w:cs="Times New Roman"/>
            <w:color w:val="auto"/>
            <w:lang w:val="en-GB"/>
          </w:rPr>
          <w:t>What is surprising, since 1997</w:t>
        </w:r>
      </w:ins>
      <w:ins w:id="92" w:author="Marina Aksenova" w:date="2016-05-19T09:34:00Z">
        <w:r w:rsidR="00F91EFC">
          <w:rPr>
            <w:rFonts w:ascii="Times New Roman" w:hAnsi="Times New Roman" w:cs="Times New Roman"/>
            <w:color w:val="auto"/>
            <w:lang w:val="en-GB"/>
          </w:rPr>
          <w:t>,</w:t>
        </w:r>
      </w:ins>
      <w:ins w:id="93" w:author="Marina Aksenova" w:date="2016-05-19T09:32:00Z">
        <w:r w:rsidR="00F91EFC">
          <w:rPr>
            <w:rFonts w:ascii="Times New Roman" w:hAnsi="Times New Roman" w:cs="Times New Roman"/>
            <w:color w:val="auto"/>
            <w:lang w:val="en-GB"/>
          </w:rPr>
          <w:t xml:space="preserve"> policy constraints were not flashed </w:t>
        </w:r>
      </w:ins>
      <w:ins w:id="94" w:author="Marina Aksenova" w:date="2016-05-19T09:34:00Z">
        <w:r w:rsidR="00F91EFC">
          <w:rPr>
            <w:rFonts w:ascii="Times New Roman" w:hAnsi="Times New Roman" w:cs="Times New Roman"/>
            <w:color w:val="auto"/>
            <w:lang w:val="en-GB"/>
          </w:rPr>
          <w:t xml:space="preserve">out </w:t>
        </w:r>
      </w:ins>
      <w:ins w:id="95" w:author="Marina Aksenova" w:date="2016-05-19T09:33:00Z">
        <w:r w:rsidR="00F91EFC">
          <w:rPr>
            <w:rFonts w:ascii="Times New Roman" w:hAnsi="Times New Roman" w:cs="Times New Roman"/>
            <w:color w:val="auto"/>
            <w:lang w:val="en-GB"/>
          </w:rPr>
          <w:t xml:space="preserve">in the jurisprudence of </w:t>
        </w:r>
      </w:ins>
      <w:ins w:id="96" w:author="Marina Aksenova" w:date="2016-05-19T10:00:00Z">
        <w:r w:rsidR="00CF3140">
          <w:rPr>
            <w:rFonts w:ascii="Times New Roman" w:hAnsi="Times New Roman" w:cs="Times New Roman"/>
            <w:color w:val="auto"/>
            <w:lang w:val="en-GB"/>
          </w:rPr>
          <w:t>international courts and tribunals</w:t>
        </w:r>
      </w:ins>
      <w:ins w:id="97" w:author="Marina Aksenova" w:date="2016-05-19T09:33:00Z">
        <w:r w:rsidR="00F91EFC">
          <w:rPr>
            <w:rFonts w:ascii="Times New Roman" w:hAnsi="Times New Roman" w:cs="Times New Roman"/>
            <w:color w:val="auto"/>
            <w:lang w:val="en-GB"/>
          </w:rPr>
          <w:t>.</w:t>
        </w:r>
      </w:ins>
      <w:ins w:id="98" w:author="Marina Aksenova" w:date="2016-05-19T10:03:00Z">
        <w:r w:rsidR="00CF3140">
          <w:rPr>
            <w:rFonts w:ascii="Times New Roman" w:hAnsi="Times New Roman" w:cs="Times New Roman"/>
            <w:color w:val="auto"/>
            <w:lang w:val="en-GB"/>
          </w:rPr>
          <w:t xml:space="preserve"> With the ICC struggling </w:t>
        </w:r>
      </w:ins>
      <w:ins w:id="99" w:author="Marina Aksenova" w:date="2016-05-19T10:06:00Z">
        <w:r w:rsidR="00DA5417">
          <w:rPr>
            <w:rFonts w:ascii="Times New Roman" w:hAnsi="Times New Roman" w:cs="Times New Roman"/>
            <w:color w:val="auto"/>
            <w:lang w:val="en-GB"/>
          </w:rPr>
          <w:t>to maintain its</w:t>
        </w:r>
      </w:ins>
      <w:ins w:id="100" w:author="Marina Aksenova" w:date="2016-05-19T10:03:00Z">
        <w:r w:rsidR="00CF3140">
          <w:rPr>
            <w:rFonts w:ascii="Times New Roman" w:hAnsi="Times New Roman" w:cs="Times New Roman"/>
            <w:color w:val="auto"/>
            <w:lang w:val="en-GB"/>
          </w:rPr>
          <w:t xml:space="preserve"> legitimacy, </w:t>
        </w:r>
      </w:ins>
      <w:ins w:id="101" w:author="Marina Aksenova" w:date="2016-05-19T10:10:00Z">
        <w:r w:rsidR="003A431D">
          <w:rPr>
            <w:rFonts w:ascii="Times New Roman" w:hAnsi="Times New Roman" w:cs="Times New Roman"/>
            <w:color w:val="auto"/>
            <w:lang w:val="en-GB"/>
          </w:rPr>
          <w:t>time</w:t>
        </w:r>
      </w:ins>
      <w:ins w:id="102" w:author="Marina Aksenova" w:date="2016-05-19T10:03:00Z">
        <w:r w:rsidR="00CF3140">
          <w:rPr>
            <w:rFonts w:ascii="Times New Roman" w:hAnsi="Times New Roman" w:cs="Times New Roman"/>
            <w:color w:val="auto"/>
            <w:lang w:val="en-GB"/>
          </w:rPr>
          <w:t xml:space="preserve"> </w:t>
        </w:r>
      </w:ins>
      <w:ins w:id="103" w:author="Marina Aksenova" w:date="2016-05-19T10:09:00Z">
        <w:r w:rsidR="005D5F7E">
          <w:rPr>
            <w:rFonts w:ascii="Times New Roman" w:hAnsi="Times New Roman" w:cs="Times New Roman"/>
            <w:color w:val="auto"/>
            <w:lang w:val="en-GB"/>
          </w:rPr>
          <w:t>is ripe</w:t>
        </w:r>
      </w:ins>
      <w:ins w:id="104" w:author="Marina Aksenova" w:date="2016-05-19T10:03:00Z">
        <w:r w:rsidR="00CF3140">
          <w:rPr>
            <w:rFonts w:ascii="Times New Roman" w:hAnsi="Times New Roman" w:cs="Times New Roman"/>
            <w:color w:val="auto"/>
            <w:lang w:val="en-GB"/>
          </w:rPr>
          <w:t xml:space="preserve"> </w:t>
        </w:r>
      </w:ins>
      <w:ins w:id="105" w:author="Marina Aksenova" w:date="2016-05-19T10:04:00Z">
        <w:r w:rsidR="00CF3140">
          <w:rPr>
            <w:rFonts w:ascii="Times New Roman" w:hAnsi="Times New Roman" w:cs="Times New Roman"/>
            <w:color w:val="auto"/>
            <w:lang w:val="en-GB"/>
          </w:rPr>
          <w:t xml:space="preserve">to </w:t>
        </w:r>
      </w:ins>
      <w:ins w:id="106" w:author="Marina Aksenova" w:date="2016-05-19T10:01:00Z">
        <w:r w:rsidR="00CF3140">
          <w:rPr>
            <w:rFonts w:ascii="Times New Roman" w:hAnsi="Times New Roman" w:cs="Times New Roman"/>
            <w:color w:val="auto"/>
            <w:lang w:val="en-GB"/>
          </w:rPr>
          <w:t xml:space="preserve">rejuvenate the </w:t>
        </w:r>
      </w:ins>
      <w:ins w:id="107" w:author="Marina Aksenova" w:date="2016-05-19T10:02:00Z">
        <w:r w:rsidR="00CF3140">
          <w:rPr>
            <w:rFonts w:ascii="Times New Roman" w:hAnsi="Times New Roman" w:cs="Times New Roman"/>
            <w:color w:val="auto"/>
            <w:lang w:val="en-GB"/>
          </w:rPr>
          <w:t xml:space="preserve">debate commenced in </w:t>
        </w:r>
        <w:r w:rsidR="00CF3140" w:rsidRPr="00F91EFC">
          <w:rPr>
            <w:rFonts w:ascii="Times New Roman" w:hAnsi="Times New Roman" w:cs="Times New Roman"/>
            <w:i/>
            <w:iCs/>
            <w:color w:val="17365D" w:themeColor="text1"/>
          </w:rPr>
          <w:t>Erdemović</w:t>
        </w:r>
        <w:r w:rsidR="00CF3140">
          <w:rPr>
            <w:rFonts w:ascii="Times New Roman" w:hAnsi="Times New Roman" w:cs="Times New Roman"/>
            <w:i/>
            <w:iCs/>
            <w:color w:val="17365D" w:themeColor="text1"/>
          </w:rPr>
          <w:t>.</w:t>
        </w:r>
      </w:ins>
    </w:p>
    <w:p w14:paraId="43A863A6" w14:textId="77777777" w:rsidR="00B942F6" w:rsidRDefault="00D747CC"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The third </w:t>
      </w:r>
      <w:r w:rsidR="00EE6A62">
        <w:rPr>
          <w:rFonts w:ascii="Times New Roman" w:hAnsi="Times New Roman" w:cs="Times New Roman"/>
          <w:color w:val="auto"/>
          <w:lang w:val="en-GB"/>
        </w:rPr>
        <w:t xml:space="preserve">and final clarifying point </w:t>
      </w:r>
      <w:r w:rsidR="00651D8D">
        <w:rPr>
          <w:rFonts w:ascii="Times New Roman" w:hAnsi="Times New Roman" w:cs="Times New Roman"/>
          <w:color w:val="auto"/>
          <w:lang w:val="en-GB"/>
        </w:rPr>
        <w:t xml:space="preserve">relates to </w:t>
      </w:r>
      <w:r w:rsidR="00EE6A62">
        <w:rPr>
          <w:rFonts w:ascii="Times New Roman" w:hAnsi="Times New Roman" w:cs="Times New Roman"/>
          <w:color w:val="auto"/>
          <w:lang w:val="en-GB"/>
        </w:rPr>
        <w:t xml:space="preserve">terminology employed in </w:t>
      </w:r>
      <w:r w:rsidR="00DF6F11">
        <w:rPr>
          <w:rFonts w:ascii="Times New Roman" w:hAnsi="Times New Roman" w:cs="Times New Roman"/>
          <w:color w:val="auto"/>
          <w:lang w:val="en-GB"/>
        </w:rPr>
        <w:t>the present analysis</w:t>
      </w:r>
      <w:r w:rsidR="00EE6A62">
        <w:rPr>
          <w:rFonts w:ascii="Times New Roman" w:hAnsi="Times New Roman" w:cs="Times New Roman"/>
          <w:color w:val="auto"/>
          <w:lang w:val="en-GB"/>
        </w:rPr>
        <w:t>.</w:t>
      </w:r>
      <w:r w:rsidR="00DF6F11">
        <w:rPr>
          <w:rFonts w:ascii="Times New Roman" w:hAnsi="Times New Roman" w:cs="Times New Roman"/>
          <w:color w:val="auto"/>
          <w:lang w:val="en-GB"/>
        </w:rPr>
        <w:t xml:space="preserve"> </w:t>
      </w:r>
      <w:r w:rsidR="005C1ABD">
        <w:rPr>
          <w:rFonts w:ascii="Times New Roman" w:hAnsi="Times New Roman" w:cs="Times New Roman"/>
          <w:color w:val="auto"/>
          <w:lang w:val="en-GB"/>
        </w:rPr>
        <w:t>The terms ‘goals’, ‘aims’ and ‘objectives’ denote aspirations of the discipline and are used interchangeably. The term ‘policy consideration’ refers to</w:t>
      </w:r>
      <w:r w:rsidR="00651D8D">
        <w:rPr>
          <w:rFonts w:ascii="Times New Roman" w:hAnsi="Times New Roman" w:cs="Times New Roman"/>
          <w:color w:val="auto"/>
          <w:lang w:val="en-GB"/>
        </w:rPr>
        <w:t xml:space="preserve"> pragmatic concerns stemming from the natural boundaries of international criminal justice. </w:t>
      </w:r>
      <w:r w:rsidR="00A51CE6">
        <w:rPr>
          <w:rFonts w:ascii="Times New Roman" w:hAnsi="Times New Roman" w:cs="Times New Roman"/>
          <w:color w:val="auto"/>
          <w:lang w:val="en-GB"/>
        </w:rPr>
        <w:t>‘</w:t>
      </w:r>
      <w:r w:rsidR="005C1ABD">
        <w:rPr>
          <w:rFonts w:ascii="Times New Roman" w:hAnsi="Times New Roman" w:cs="Times New Roman"/>
          <w:color w:val="auto"/>
          <w:lang w:val="en-GB"/>
        </w:rPr>
        <w:t>Symbolism</w:t>
      </w:r>
      <w:r w:rsidR="00A51CE6">
        <w:rPr>
          <w:rFonts w:ascii="Times New Roman" w:hAnsi="Times New Roman" w:cs="Times New Roman"/>
          <w:color w:val="auto"/>
          <w:lang w:val="en-GB"/>
        </w:rPr>
        <w:t>’</w:t>
      </w:r>
      <w:r w:rsidR="005C1ABD">
        <w:rPr>
          <w:rFonts w:ascii="Times New Roman" w:hAnsi="Times New Roman" w:cs="Times New Roman"/>
          <w:color w:val="auto"/>
          <w:lang w:val="en-GB"/>
        </w:rPr>
        <w:t xml:space="preserve"> is both an aim of international criminal justice and a rationale that underlies policy choices. The choice of the </w:t>
      </w:r>
      <w:r w:rsidR="00651D8D">
        <w:rPr>
          <w:rFonts w:ascii="Times New Roman" w:hAnsi="Times New Roman" w:cs="Times New Roman"/>
          <w:color w:val="auto"/>
          <w:lang w:val="en-GB"/>
        </w:rPr>
        <w:t>word</w:t>
      </w:r>
      <w:r w:rsidR="005C1ABD">
        <w:rPr>
          <w:rFonts w:ascii="Times New Roman" w:hAnsi="Times New Roman" w:cs="Times New Roman"/>
          <w:color w:val="auto"/>
          <w:lang w:val="en-GB"/>
        </w:rPr>
        <w:t xml:space="preserve"> ‘symbolism’ is explained in the subsequent section. </w:t>
      </w:r>
    </w:p>
    <w:p w14:paraId="5AAE670B" w14:textId="58A91D64" w:rsidR="009377D8" w:rsidRDefault="002C7094" w:rsidP="000477EE">
      <w:pPr>
        <w:pStyle w:val="Body"/>
        <w:spacing w:after="240" w:line="480" w:lineRule="auto"/>
        <w:jc w:val="both"/>
        <w:rPr>
          <w:rFonts w:ascii="Times New Roman" w:hAnsi="Times New Roman" w:cs="Times New Roman"/>
          <w:color w:val="auto"/>
          <w:lang w:val="en-GB"/>
        </w:rPr>
      </w:pPr>
      <w:r w:rsidRPr="009377D8">
        <w:rPr>
          <w:rFonts w:ascii="Times New Roman" w:hAnsi="Times New Roman" w:cs="Times New Roman"/>
          <w:color w:val="auto"/>
          <w:lang w:val="en-GB"/>
        </w:rPr>
        <w:t>The article proceeds as follows</w:t>
      </w:r>
      <w:r w:rsidR="009377D8">
        <w:rPr>
          <w:rFonts w:ascii="Times New Roman" w:hAnsi="Times New Roman" w:cs="Times New Roman"/>
          <w:color w:val="auto"/>
          <w:lang w:val="en-GB"/>
        </w:rPr>
        <w:t>.</w:t>
      </w:r>
      <w:r w:rsidR="009377D8" w:rsidRPr="009377D8">
        <w:rPr>
          <w:rFonts w:ascii="Times New Roman" w:hAnsi="Times New Roman" w:cs="Times New Roman"/>
          <w:color w:val="auto"/>
          <w:lang w:val="en-GB"/>
        </w:rPr>
        <w:t xml:space="preserve"> </w:t>
      </w:r>
      <w:r w:rsidR="009377D8">
        <w:rPr>
          <w:rFonts w:ascii="Times New Roman" w:hAnsi="Times New Roman" w:cs="Times New Roman"/>
          <w:color w:val="auto"/>
          <w:lang w:val="en-GB"/>
        </w:rPr>
        <w:t xml:space="preserve">Section one explores the connection between legitimacy and policy considerations in domestic and international criminal justice system. </w:t>
      </w:r>
      <w:r w:rsidR="009377D8" w:rsidRPr="00514587">
        <w:rPr>
          <w:rFonts w:ascii="Times New Roman" w:hAnsi="Times New Roman" w:cs="Times New Roman"/>
          <w:color w:val="auto"/>
          <w:lang w:val="en-GB"/>
        </w:rPr>
        <w:t xml:space="preserve">Part two discusses </w:t>
      </w:r>
      <w:r w:rsidR="000477EE">
        <w:rPr>
          <w:rFonts w:ascii="Times New Roman" w:hAnsi="Times New Roman" w:cs="Times New Roman"/>
          <w:color w:val="auto"/>
          <w:lang w:val="en-GB"/>
        </w:rPr>
        <w:t>the way in which acknowledging the symbolic role of international criminal law qualifies its various proclaimed goals.</w:t>
      </w:r>
      <w:r w:rsidR="009377D8" w:rsidRPr="00514587">
        <w:rPr>
          <w:rFonts w:ascii="Times New Roman" w:hAnsi="Times New Roman" w:cs="Times New Roman"/>
          <w:color w:val="auto"/>
          <w:lang w:val="en-GB"/>
        </w:rPr>
        <w:t xml:space="preserve"> </w:t>
      </w:r>
      <w:r w:rsidR="009377D8">
        <w:rPr>
          <w:rFonts w:ascii="Times New Roman" w:hAnsi="Times New Roman" w:cs="Times New Roman"/>
          <w:color w:val="auto"/>
          <w:lang w:val="en-GB"/>
        </w:rPr>
        <w:t xml:space="preserve">The analysis in the final section is more specific </w:t>
      </w:r>
      <w:r w:rsidR="003D1F76">
        <w:rPr>
          <w:rFonts w:ascii="Times New Roman" w:hAnsi="Times New Roman" w:cs="Times New Roman"/>
          <w:color w:val="auto"/>
          <w:lang w:val="en-GB"/>
        </w:rPr>
        <w:t>and focuses on the ways in which</w:t>
      </w:r>
      <w:r w:rsidR="009377D8">
        <w:rPr>
          <w:rFonts w:ascii="Times New Roman" w:hAnsi="Times New Roman" w:cs="Times New Roman"/>
          <w:color w:val="auto"/>
          <w:lang w:val="en-GB"/>
        </w:rPr>
        <w:t xml:space="preserve"> symbolism, as a constraining feature implicit in the design of international crim</w:t>
      </w:r>
      <w:r w:rsidR="003D1F76">
        <w:rPr>
          <w:rFonts w:ascii="Times New Roman" w:hAnsi="Times New Roman" w:cs="Times New Roman"/>
          <w:color w:val="auto"/>
          <w:lang w:val="en-GB"/>
        </w:rPr>
        <w:t>inal justice system, affects</w:t>
      </w:r>
      <w:r w:rsidR="009377D8">
        <w:rPr>
          <w:rFonts w:ascii="Times New Roman" w:hAnsi="Times New Roman" w:cs="Times New Roman"/>
          <w:color w:val="auto"/>
          <w:lang w:val="en-GB"/>
        </w:rPr>
        <w:t xml:space="preserve"> interpretation of substantive and procedural law. The two case studies are the principle of individual criminal responsibility and</w:t>
      </w:r>
      <w:r w:rsidR="001A16D6">
        <w:rPr>
          <w:rFonts w:ascii="Times New Roman" w:hAnsi="Times New Roman" w:cs="Times New Roman"/>
          <w:color w:val="auto"/>
          <w:lang w:val="en-GB"/>
        </w:rPr>
        <w:t xml:space="preserve"> </w:t>
      </w:r>
      <w:r w:rsidR="009377D8">
        <w:rPr>
          <w:rFonts w:ascii="Times New Roman" w:hAnsi="Times New Roman" w:cs="Times New Roman"/>
          <w:color w:val="auto"/>
          <w:lang w:val="en-GB"/>
        </w:rPr>
        <w:t xml:space="preserve">suspect’s right to legal representation at the ICC. </w:t>
      </w:r>
    </w:p>
    <w:p w14:paraId="33AC92A0" w14:textId="200AD587" w:rsidR="00E91E82" w:rsidRPr="009377D8" w:rsidRDefault="00B7762F" w:rsidP="00B942F6">
      <w:pPr>
        <w:pStyle w:val="Heading"/>
        <w:numPr>
          <w:ilvl w:val="0"/>
          <w:numId w:val="3"/>
        </w:numPr>
        <w:spacing w:before="0" w:after="240"/>
        <w:ind w:left="720" w:hanging="360"/>
        <w:rPr>
          <w:rFonts w:ascii="Times New Roman" w:hAnsi="Times New Roman" w:cs="Times New Roman"/>
          <w:b/>
          <w:color w:val="auto"/>
          <w:sz w:val="24"/>
          <w:szCs w:val="24"/>
          <w:lang w:val="en-GB"/>
        </w:rPr>
      </w:pPr>
      <w:r w:rsidRPr="009377D8">
        <w:rPr>
          <w:rFonts w:ascii="Times New Roman" w:hAnsi="Times New Roman" w:cs="Times New Roman"/>
          <w:b/>
          <w:color w:val="auto"/>
          <w:sz w:val="24"/>
          <w:szCs w:val="24"/>
          <w:lang w:val="en-GB"/>
        </w:rPr>
        <w:lastRenderedPageBreak/>
        <w:t>Legitimacy as a Foundation for Policy Constraints</w:t>
      </w:r>
    </w:p>
    <w:p w14:paraId="51565DE6" w14:textId="06EE693A" w:rsidR="00B7762F" w:rsidRDefault="00B7762F"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The legitimacy of international criminal law rests on sources distinct from those underlying domestic criminal law systems. This applies to all three types of legitimacy – social, legal and moral.</w:t>
      </w:r>
      <w:r>
        <w:rPr>
          <w:rStyle w:val="FootnoteReference"/>
          <w:rFonts w:ascii="Times New Roman" w:hAnsi="Times New Roman" w:cs="Times New Roman"/>
          <w:color w:val="auto"/>
          <w:lang w:val="en-GB"/>
        </w:rPr>
        <w:footnoteReference w:id="20"/>
      </w:r>
      <w:r>
        <w:rPr>
          <w:rFonts w:ascii="Times New Roman" w:hAnsi="Times New Roman" w:cs="Times New Roman"/>
          <w:color w:val="auto"/>
          <w:lang w:val="en-GB"/>
        </w:rPr>
        <w:t xml:space="preserve"> State’s authority to enforce criminal law against its citizens does not undergo the same degree of scrutiny as the one </w:t>
      </w:r>
      <w:r w:rsidR="00642FCD">
        <w:rPr>
          <w:rFonts w:ascii="Times New Roman" w:hAnsi="Times New Roman" w:cs="Times New Roman"/>
          <w:color w:val="auto"/>
          <w:lang w:val="en-GB"/>
        </w:rPr>
        <w:t>to which</w:t>
      </w:r>
      <w:r>
        <w:rPr>
          <w:rFonts w:ascii="Times New Roman" w:hAnsi="Times New Roman" w:cs="Times New Roman"/>
          <w:color w:val="auto"/>
          <w:lang w:val="en-GB"/>
        </w:rPr>
        <w:t xml:space="preserve"> international criminal law</w:t>
      </w:r>
      <w:r w:rsidR="00642FCD">
        <w:rPr>
          <w:rFonts w:ascii="Times New Roman" w:hAnsi="Times New Roman" w:cs="Times New Roman"/>
          <w:color w:val="auto"/>
          <w:lang w:val="en-GB"/>
        </w:rPr>
        <w:t xml:space="preserve"> is subjected</w:t>
      </w:r>
      <w:r>
        <w:rPr>
          <w:rFonts w:ascii="Times New Roman" w:hAnsi="Times New Roman" w:cs="Times New Roman"/>
          <w:color w:val="auto"/>
          <w:lang w:val="en-GB"/>
        </w:rPr>
        <w:t xml:space="preserve">. The reason for this is state’s traditional central role in ensuring coercive responses to conduct that is harmful to society. International criminal law surpasses familiar national boundaries and facilitates interaction between the accused, the victims and the global community. </w:t>
      </w:r>
    </w:p>
    <w:p w14:paraId="3FE4E9BF" w14:textId="1DA21AB1" w:rsidR="00EC5572" w:rsidRPr="0001256D" w:rsidRDefault="00EC5572" w:rsidP="00B942F6">
      <w:pPr>
        <w:pStyle w:val="Heading2"/>
        <w:numPr>
          <w:ilvl w:val="1"/>
          <w:numId w:val="3"/>
        </w:numPr>
        <w:spacing w:before="0" w:after="240" w:line="480" w:lineRule="auto"/>
        <w:jc w:val="both"/>
        <w:rPr>
          <w:rFonts w:ascii="Times New Roman" w:hAnsi="Times New Roman" w:cs="Times New Roman"/>
          <w:i/>
          <w:color w:val="auto"/>
        </w:rPr>
      </w:pPr>
      <w:r>
        <w:rPr>
          <w:rFonts w:ascii="Times New Roman" w:hAnsi="Times New Roman" w:cs="Times New Roman"/>
          <w:i/>
          <w:color w:val="auto"/>
          <w:sz w:val="24"/>
          <w:szCs w:val="24"/>
        </w:rPr>
        <w:t xml:space="preserve">Legitimacy and policy constraints </w:t>
      </w:r>
      <w:r w:rsidR="00926B11">
        <w:rPr>
          <w:rFonts w:ascii="Times New Roman" w:hAnsi="Times New Roman" w:cs="Times New Roman"/>
          <w:i/>
          <w:color w:val="auto"/>
          <w:sz w:val="24"/>
          <w:szCs w:val="24"/>
        </w:rPr>
        <w:t>on</w:t>
      </w:r>
      <w:r>
        <w:rPr>
          <w:rFonts w:ascii="Times New Roman" w:hAnsi="Times New Roman" w:cs="Times New Roman"/>
          <w:i/>
          <w:color w:val="auto"/>
          <w:sz w:val="24"/>
          <w:szCs w:val="24"/>
        </w:rPr>
        <w:t xml:space="preserve"> domestic criminal justice system</w:t>
      </w:r>
      <w:r w:rsidR="00343C24">
        <w:rPr>
          <w:rFonts w:ascii="Times New Roman" w:hAnsi="Times New Roman" w:cs="Times New Roman"/>
          <w:i/>
          <w:color w:val="auto"/>
          <w:sz w:val="24"/>
          <w:szCs w:val="24"/>
        </w:rPr>
        <w:t>s</w:t>
      </w:r>
    </w:p>
    <w:p w14:paraId="795D2687" w14:textId="00604AC6" w:rsidR="00B7762F" w:rsidRDefault="00B7762F"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In a domestic context, state’s interference’s with a citizen’s behaviour </w:t>
      </w:r>
      <w:r w:rsidR="00443C4B">
        <w:rPr>
          <w:rFonts w:ascii="Times New Roman" w:hAnsi="Times New Roman" w:cs="Times New Roman"/>
          <w:color w:val="auto"/>
          <w:lang w:val="en-GB"/>
        </w:rPr>
        <w:t>is</w:t>
      </w:r>
      <w:r>
        <w:rPr>
          <w:rFonts w:ascii="Times New Roman" w:hAnsi="Times New Roman" w:cs="Times New Roman"/>
          <w:color w:val="auto"/>
          <w:lang w:val="en-GB"/>
        </w:rPr>
        <w:t xml:space="preserve"> morally justified when it is reasonably necessary to prevent harm.</w:t>
      </w:r>
      <w:r>
        <w:rPr>
          <w:rStyle w:val="FootnoteReference"/>
          <w:rFonts w:ascii="Times New Roman" w:hAnsi="Times New Roman" w:cs="Times New Roman"/>
          <w:color w:val="auto"/>
          <w:lang w:val="en-GB"/>
        </w:rPr>
        <w:footnoteReference w:id="21"/>
      </w:r>
      <w:r>
        <w:rPr>
          <w:rFonts w:ascii="Times New Roman" w:hAnsi="Times New Roman" w:cs="Times New Roman"/>
          <w:color w:val="auto"/>
          <w:lang w:val="en-GB"/>
        </w:rPr>
        <w:t xml:space="preserve"> The main bulk of criminalized conduct corresponds to public’s perception of </w:t>
      </w:r>
      <w:r w:rsidR="00146641">
        <w:rPr>
          <w:rFonts w:ascii="Times New Roman" w:hAnsi="Times New Roman" w:cs="Times New Roman"/>
          <w:color w:val="auto"/>
          <w:lang w:val="en-GB"/>
        </w:rPr>
        <w:t>what is harmful</w:t>
      </w:r>
      <w:r>
        <w:rPr>
          <w:rFonts w:ascii="Times New Roman" w:hAnsi="Times New Roman" w:cs="Times New Roman"/>
          <w:color w:val="auto"/>
          <w:lang w:val="en-GB"/>
        </w:rPr>
        <w:t xml:space="preserve"> and is thus largely undisputed. Criminal law is conservative and guards its outer limits precisely because its moral legitimacy rests on the sentiments of the population, which are not easily changed. An</w:t>
      </w:r>
      <w:r w:rsidR="00443C4B">
        <w:rPr>
          <w:rFonts w:ascii="Times New Roman" w:hAnsi="Times New Roman" w:cs="Times New Roman"/>
          <w:color w:val="auto"/>
          <w:lang w:val="en-GB"/>
        </w:rPr>
        <w:t>y move toward (de)-criminalizing</w:t>
      </w:r>
      <w:r>
        <w:rPr>
          <w:rFonts w:ascii="Times New Roman" w:hAnsi="Times New Roman" w:cs="Times New Roman"/>
          <w:color w:val="auto"/>
          <w:lang w:val="en-GB"/>
        </w:rPr>
        <w:t xml:space="preserve"> certain conduct, such as</w:t>
      </w:r>
      <w:r w:rsidR="00A63163">
        <w:rPr>
          <w:rFonts w:ascii="Times New Roman" w:hAnsi="Times New Roman" w:cs="Times New Roman"/>
          <w:color w:val="auto"/>
          <w:lang w:val="en-GB"/>
        </w:rPr>
        <w:t>, for instance, the</w:t>
      </w:r>
      <w:r>
        <w:rPr>
          <w:rFonts w:ascii="Times New Roman" w:hAnsi="Times New Roman" w:cs="Times New Roman"/>
          <w:color w:val="auto"/>
          <w:lang w:val="en-GB"/>
        </w:rPr>
        <w:t xml:space="preserve"> possession of marijuana</w:t>
      </w:r>
      <w:r w:rsidR="00A63163">
        <w:rPr>
          <w:rFonts w:ascii="Times New Roman" w:hAnsi="Times New Roman" w:cs="Times New Roman"/>
          <w:color w:val="auto"/>
          <w:lang w:val="en-GB"/>
        </w:rPr>
        <w:t>,</w:t>
      </w:r>
      <w:r>
        <w:rPr>
          <w:rFonts w:ascii="Times New Roman" w:hAnsi="Times New Roman" w:cs="Times New Roman"/>
          <w:color w:val="auto"/>
          <w:lang w:val="en-GB"/>
        </w:rPr>
        <w:t xml:space="preserve"> attracts a lot of attention and stirs debates. </w:t>
      </w:r>
      <w:r w:rsidR="009E1788">
        <w:rPr>
          <w:rFonts w:ascii="Times New Roman" w:hAnsi="Times New Roman" w:cs="Times New Roman"/>
          <w:color w:val="auto"/>
          <w:lang w:val="en-GB"/>
        </w:rPr>
        <w:t>The</w:t>
      </w:r>
      <w:r w:rsidR="00766CB1">
        <w:rPr>
          <w:rFonts w:ascii="Times New Roman" w:hAnsi="Times New Roman" w:cs="Times New Roman"/>
          <w:color w:val="auto"/>
          <w:lang w:val="en-GB"/>
        </w:rPr>
        <w:t xml:space="preserve"> a</w:t>
      </w:r>
      <w:r>
        <w:rPr>
          <w:rFonts w:ascii="Times New Roman" w:hAnsi="Times New Roman" w:cs="Times New Roman"/>
          <w:color w:val="auto"/>
          <w:lang w:val="en-GB"/>
        </w:rPr>
        <w:t>mendments to the content of</w:t>
      </w:r>
      <w:r w:rsidR="00766CB1">
        <w:rPr>
          <w:rFonts w:ascii="Times New Roman" w:hAnsi="Times New Roman" w:cs="Times New Roman"/>
          <w:color w:val="auto"/>
          <w:lang w:val="en-GB"/>
        </w:rPr>
        <w:t xml:space="preserve"> criminal law must pass through rigorous </w:t>
      </w:r>
      <w:r>
        <w:rPr>
          <w:rFonts w:ascii="Times New Roman" w:hAnsi="Times New Roman" w:cs="Times New Roman"/>
          <w:color w:val="auto"/>
          <w:lang w:val="en-GB"/>
        </w:rPr>
        <w:t xml:space="preserve">legislative process, which operates according to previously stipulated rules. Once the legislative hurdle is overcome, however, there is little </w:t>
      </w:r>
      <w:r w:rsidRPr="00764CF3">
        <w:rPr>
          <w:rFonts w:ascii="Times New Roman" w:hAnsi="Times New Roman" w:cs="Times New Roman"/>
          <w:color w:val="auto"/>
          <w:lang w:val="en-GB"/>
        </w:rPr>
        <w:t>contestation of the</w:t>
      </w:r>
      <w:r>
        <w:rPr>
          <w:rFonts w:ascii="Times New Roman" w:hAnsi="Times New Roman" w:cs="Times New Roman"/>
          <w:color w:val="auto"/>
          <w:lang w:val="en-GB"/>
        </w:rPr>
        <w:t xml:space="preserve"> legal validity </w:t>
      </w:r>
      <w:r w:rsidR="00F94665">
        <w:rPr>
          <w:rFonts w:ascii="Times New Roman" w:hAnsi="Times New Roman" w:cs="Times New Roman"/>
          <w:color w:val="auto"/>
          <w:lang w:val="en-GB"/>
        </w:rPr>
        <w:t xml:space="preserve">of the amendments </w:t>
      </w:r>
      <w:r>
        <w:rPr>
          <w:rFonts w:ascii="Times New Roman" w:hAnsi="Times New Roman" w:cs="Times New Roman"/>
          <w:color w:val="auto"/>
          <w:lang w:val="en-GB"/>
        </w:rPr>
        <w:t xml:space="preserve">because there exist authoritative pre-determined criteria </w:t>
      </w:r>
      <w:r>
        <w:rPr>
          <w:rFonts w:ascii="Times New Roman" w:hAnsi="Times New Roman" w:cs="Times New Roman"/>
          <w:color w:val="auto"/>
          <w:lang w:val="en-GB"/>
        </w:rPr>
        <w:lastRenderedPageBreak/>
        <w:t>for identifying these rules as such.</w:t>
      </w:r>
      <w:r>
        <w:rPr>
          <w:rStyle w:val="FootnoteReference"/>
          <w:rFonts w:ascii="Times New Roman" w:hAnsi="Times New Roman" w:cs="Times New Roman"/>
          <w:color w:val="auto"/>
          <w:lang w:val="en-GB"/>
        </w:rPr>
        <w:footnoteReference w:id="22"/>
      </w:r>
      <w:r>
        <w:rPr>
          <w:rFonts w:ascii="Times New Roman" w:hAnsi="Times New Roman" w:cs="Times New Roman"/>
          <w:color w:val="auto"/>
          <w:lang w:val="en-GB"/>
        </w:rPr>
        <w:t xml:space="preserve"> The courts are left with the task of applying law that is valid and binding.</w:t>
      </w:r>
      <w:r w:rsidRPr="00DB528D">
        <w:rPr>
          <w:rFonts w:ascii="Times New Roman" w:eastAsia="Times New Roman" w:hAnsi="Times New Roman" w:cs="Times New Roman"/>
          <w:color w:val="auto"/>
          <w:vertAlign w:val="superscript"/>
          <w:lang w:val="en-GB"/>
        </w:rPr>
        <w:footnoteReference w:id="23"/>
      </w:r>
      <w:r>
        <w:rPr>
          <w:rFonts w:ascii="Times New Roman" w:hAnsi="Times New Roman" w:cs="Times New Roman"/>
          <w:color w:val="auto"/>
          <w:lang w:val="en-GB"/>
        </w:rPr>
        <w:t xml:space="preserve">  </w:t>
      </w:r>
    </w:p>
    <w:p w14:paraId="059C116B" w14:textId="219594B5" w:rsidR="00B7762F" w:rsidRDefault="00B7762F"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Perceived legitimacy of institutions administering sanctions is not a given within the state. There are many factors that affect people’s confidence in their criminal justice system. At the same time, the overall design ensuring</w:t>
      </w:r>
      <w:r w:rsidR="00CB7A7C">
        <w:rPr>
          <w:rFonts w:ascii="Times New Roman" w:hAnsi="Times New Roman" w:cs="Times New Roman"/>
          <w:color w:val="auto"/>
          <w:lang w:val="en-GB"/>
        </w:rPr>
        <w:t xml:space="preserve"> its</w:t>
      </w:r>
      <w:r>
        <w:rPr>
          <w:rFonts w:ascii="Times New Roman" w:hAnsi="Times New Roman" w:cs="Times New Roman"/>
          <w:color w:val="auto"/>
          <w:lang w:val="en-GB"/>
        </w:rPr>
        <w:t xml:space="preserve"> </w:t>
      </w:r>
      <w:r w:rsidRPr="00937439">
        <w:rPr>
          <w:rFonts w:ascii="Times New Roman" w:hAnsi="Times New Roman" w:cs="Times New Roman"/>
          <w:i/>
          <w:color w:val="auto"/>
          <w:lang w:val="en-GB"/>
        </w:rPr>
        <w:t xml:space="preserve">existence </w:t>
      </w:r>
      <w:r>
        <w:rPr>
          <w:rFonts w:ascii="Times New Roman" w:hAnsi="Times New Roman" w:cs="Times New Roman"/>
          <w:color w:val="auto"/>
          <w:lang w:val="en-GB"/>
        </w:rPr>
        <w:t>rarely comes into question. The theories of social contract or co-operation underlie our understanding of the state as a guardian of the dominant values in the society.</w:t>
      </w:r>
      <w:r>
        <w:rPr>
          <w:rStyle w:val="FootnoteReference"/>
          <w:rFonts w:ascii="Times New Roman" w:hAnsi="Times New Roman" w:cs="Times New Roman"/>
          <w:color w:val="auto"/>
          <w:lang w:val="en-GB"/>
        </w:rPr>
        <w:footnoteReference w:id="24"/>
      </w:r>
      <w:r>
        <w:rPr>
          <w:rFonts w:ascii="Times New Roman" w:hAnsi="Times New Roman" w:cs="Times New Roman"/>
          <w:color w:val="auto"/>
          <w:lang w:val="en-GB"/>
        </w:rPr>
        <w:t xml:space="preserve"> State institutions traditionally assume the role of a moderator between the offender, the victim and the broader community, thus containing vengeance.</w:t>
      </w:r>
      <w:r>
        <w:rPr>
          <w:rStyle w:val="FootnoteReference"/>
          <w:rFonts w:ascii="Times New Roman" w:hAnsi="Times New Roman" w:cs="Times New Roman"/>
          <w:color w:val="auto"/>
          <w:lang w:val="en-GB"/>
        </w:rPr>
        <w:footnoteReference w:id="25"/>
      </w:r>
      <w:r>
        <w:rPr>
          <w:rFonts w:ascii="Times New Roman" w:hAnsi="Times New Roman" w:cs="Times New Roman"/>
          <w:color w:val="auto"/>
          <w:lang w:val="en-GB"/>
        </w:rPr>
        <w:t xml:space="preserve"> </w:t>
      </w:r>
      <w:r w:rsidR="008431E7">
        <w:rPr>
          <w:rFonts w:ascii="Times New Roman" w:hAnsi="Times New Roman" w:cs="Times New Roman"/>
          <w:color w:val="auto"/>
          <w:lang w:val="en-GB"/>
        </w:rPr>
        <w:t>The</w:t>
      </w:r>
      <w:r>
        <w:rPr>
          <w:rFonts w:ascii="Times New Roman" w:hAnsi="Times New Roman" w:cs="Times New Roman"/>
          <w:color w:val="auto"/>
          <w:lang w:val="en-GB"/>
        </w:rPr>
        <w:t xml:space="preserve"> existence </w:t>
      </w:r>
      <w:r w:rsidR="008431E7">
        <w:rPr>
          <w:rFonts w:ascii="Times New Roman" w:hAnsi="Times New Roman" w:cs="Times New Roman"/>
          <w:color w:val="auto"/>
          <w:lang w:val="en-GB"/>
        </w:rPr>
        <w:t xml:space="preserve">of these institutions </w:t>
      </w:r>
      <w:r>
        <w:rPr>
          <w:rFonts w:ascii="Times New Roman" w:hAnsi="Times New Roman" w:cs="Times New Roman"/>
          <w:color w:val="auto"/>
          <w:lang w:val="en-GB"/>
        </w:rPr>
        <w:t xml:space="preserve">is perceived as legitimate by the public due to their indispensible role in the functioning of the society. </w:t>
      </w:r>
    </w:p>
    <w:p w14:paraId="4F54D976" w14:textId="5B24CC79" w:rsidR="00B7762F" w:rsidRDefault="00B7762F"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The</w:t>
      </w:r>
      <w:r w:rsidR="008431E7">
        <w:rPr>
          <w:rFonts w:ascii="Times New Roman" w:hAnsi="Times New Roman" w:cs="Times New Roman"/>
          <w:color w:val="auto"/>
          <w:lang w:val="en-GB"/>
        </w:rPr>
        <w:t xml:space="preserve"> design of criminal justice system</w:t>
      </w:r>
      <w:r w:rsidR="00F76535">
        <w:rPr>
          <w:rFonts w:ascii="Times New Roman" w:hAnsi="Times New Roman" w:cs="Times New Roman"/>
          <w:color w:val="auto"/>
          <w:lang w:val="en-GB"/>
        </w:rPr>
        <w:t xml:space="preserve"> and its sources of legitimacy have</w:t>
      </w:r>
      <w:r w:rsidR="008431E7">
        <w:rPr>
          <w:rFonts w:ascii="Times New Roman" w:hAnsi="Times New Roman" w:cs="Times New Roman"/>
          <w:color w:val="auto"/>
          <w:lang w:val="en-GB"/>
        </w:rPr>
        <w:t xml:space="preserve"> a bearing on the way </w:t>
      </w:r>
      <w:r w:rsidR="009E1788">
        <w:rPr>
          <w:rFonts w:ascii="Times New Roman" w:hAnsi="Times New Roman" w:cs="Times New Roman"/>
          <w:color w:val="auto"/>
          <w:lang w:val="en-GB"/>
        </w:rPr>
        <w:t xml:space="preserve">it </w:t>
      </w:r>
      <w:r w:rsidR="008431E7">
        <w:rPr>
          <w:rFonts w:ascii="Times New Roman" w:hAnsi="Times New Roman" w:cs="Times New Roman"/>
          <w:color w:val="auto"/>
          <w:lang w:val="en-GB"/>
        </w:rPr>
        <w:t>formulates and frames its aims.</w:t>
      </w:r>
      <w:r>
        <w:rPr>
          <w:rFonts w:ascii="Times New Roman" w:hAnsi="Times New Roman" w:cs="Times New Roman"/>
          <w:color w:val="auto"/>
          <w:lang w:val="en-GB"/>
        </w:rPr>
        <w:t xml:space="preserve"> This statement </w:t>
      </w:r>
      <w:r w:rsidR="00F76535">
        <w:rPr>
          <w:rFonts w:ascii="Times New Roman" w:hAnsi="Times New Roman" w:cs="Times New Roman"/>
          <w:color w:val="auto"/>
          <w:lang w:val="en-GB"/>
        </w:rPr>
        <w:t>holds true</w:t>
      </w:r>
      <w:r>
        <w:rPr>
          <w:rFonts w:ascii="Times New Roman" w:hAnsi="Times New Roman" w:cs="Times New Roman"/>
          <w:color w:val="auto"/>
          <w:lang w:val="en-GB"/>
        </w:rPr>
        <w:t xml:space="preserve"> </w:t>
      </w:r>
      <w:r w:rsidR="00F76535">
        <w:rPr>
          <w:rFonts w:ascii="Times New Roman" w:hAnsi="Times New Roman" w:cs="Times New Roman"/>
          <w:color w:val="auto"/>
          <w:lang w:val="en-GB"/>
        </w:rPr>
        <w:t>for both</w:t>
      </w:r>
      <w:r>
        <w:rPr>
          <w:rFonts w:ascii="Times New Roman" w:hAnsi="Times New Roman" w:cs="Times New Roman"/>
          <w:color w:val="auto"/>
          <w:lang w:val="en-GB"/>
        </w:rPr>
        <w:t xml:space="preserve"> the general aims that alter depending on the stage of a criminal process and may entail crime prevention, guaranteeing fair trial guarantees to the accused, due respect for the victims, protecting prisoners’ rights, etc. It also applies to more specific punishment aims that justify imposing a criminal sanction on the offender. </w:t>
      </w:r>
    </w:p>
    <w:p w14:paraId="0527686D" w14:textId="5A78C202" w:rsidR="00B7762F" w:rsidRDefault="00B7762F"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Constraints on the goals ensure the ‘reality check’ that prevents the system from losing its legitimacy by not delivering what it promises. These ‘constraints’ on the declared aims are usually </w:t>
      </w:r>
      <w:r w:rsidRPr="00DB528D">
        <w:rPr>
          <w:rFonts w:ascii="Times New Roman" w:hAnsi="Times New Roman" w:cs="Times New Roman"/>
          <w:color w:val="auto"/>
          <w:lang w:val="en-GB"/>
        </w:rPr>
        <w:t>pragmatic and political considerations.</w:t>
      </w:r>
      <w:r w:rsidRPr="00DB528D">
        <w:rPr>
          <w:rFonts w:ascii="Times New Roman" w:eastAsia="Times New Roman" w:hAnsi="Times New Roman" w:cs="Times New Roman"/>
          <w:color w:val="auto"/>
          <w:vertAlign w:val="superscript"/>
          <w:lang w:val="en-GB"/>
        </w:rPr>
        <w:footnoteReference w:id="26"/>
      </w:r>
      <w:r w:rsidRPr="00DB528D">
        <w:rPr>
          <w:rFonts w:ascii="Times New Roman" w:hAnsi="Times New Roman" w:cs="Times New Roman"/>
          <w:color w:val="auto"/>
          <w:lang w:val="en-GB"/>
        </w:rPr>
        <w:t xml:space="preserve"> For example, the </w:t>
      </w:r>
      <w:r w:rsidRPr="00DB528D">
        <w:rPr>
          <w:rFonts w:ascii="Times New Roman" w:hAnsi="Times New Roman" w:cs="Times New Roman"/>
          <w:color w:val="auto"/>
          <w:lang w:val="en-GB"/>
        </w:rPr>
        <w:lastRenderedPageBreak/>
        <w:t>principle of legal certainty runs counter to the policy of social defence - a position asserting that some vagueness in criminal law is beneficial because it allows the enforcement authorities and the judiciary to deal flexibly with new variations in misconduct without waiting for the legislature.</w:t>
      </w:r>
      <w:r w:rsidRPr="00DB528D">
        <w:rPr>
          <w:rFonts w:ascii="Times New Roman" w:eastAsia="Times New Roman" w:hAnsi="Times New Roman" w:cs="Times New Roman"/>
          <w:color w:val="auto"/>
          <w:vertAlign w:val="superscript"/>
          <w:lang w:val="en-GB"/>
        </w:rPr>
        <w:footnoteReference w:id="27"/>
      </w:r>
      <w:r w:rsidRPr="00DB528D">
        <w:rPr>
          <w:rFonts w:ascii="Times New Roman" w:hAnsi="Times New Roman" w:cs="Times New Roman"/>
          <w:color w:val="auto"/>
          <w:lang w:val="en-GB"/>
        </w:rPr>
        <w:t xml:space="preserve"> </w:t>
      </w:r>
      <w:r>
        <w:rPr>
          <w:rFonts w:ascii="Times New Roman" w:hAnsi="Times New Roman" w:cs="Times New Roman"/>
          <w:color w:val="auto"/>
          <w:lang w:val="en-GB"/>
        </w:rPr>
        <w:t>The</w:t>
      </w:r>
      <w:r w:rsidR="009E5BD1">
        <w:rPr>
          <w:rFonts w:ascii="Times New Roman" w:hAnsi="Times New Roman" w:cs="Times New Roman"/>
          <w:color w:val="auto"/>
          <w:lang w:val="en-GB"/>
        </w:rPr>
        <w:t xml:space="preserve"> desert theory of punishment</w:t>
      </w:r>
      <w:r>
        <w:rPr>
          <w:rFonts w:ascii="Times New Roman" w:hAnsi="Times New Roman" w:cs="Times New Roman"/>
          <w:color w:val="auto"/>
          <w:lang w:val="en-GB"/>
        </w:rPr>
        <w:t xml:space="preserve"> entail</w:t>
      </w:r>
      <w:r w:rsidR="009E5BD1">
        <w:rPr>
          <w:rFonts w:ascii="Times New Roman" w:hAnsi="Times New Roman" w:cs="Times New Roman"/>
          <w:color w:val="auto"/>
          <w:lang w:val="en-GB"/>
        </w:rPr>
        <w:t>s</w:t>
      </w:r>
      <w:r>
        <w:rPr>
          <w:rFonts w:ascii="Times New Roman" w:hAnsi="Times New Roman" w:cs="Times New Roman"/>
          <w:color w:val="auto"/>
          <w:lang w:val="en-GB"/>
        </w:rPr>
        <w:t xml:space="preserve"> reduced sentences for juvenile offenders because the time of adolescence calls for greater tolerance </w:t>
      </w:r>
      <w:r w:rsidR="00BF6556">
        <w:rPr>
          <w:rFonts w:ascii="Times New Roman" w:hAnsi="Times New Roman" w:cs="Times New Roman"/>
          <w:color w:val="auto"/>
          <w:lang w:val="en-GB"/>
        </w:rPr>
        <w:t>for</w:t>
      </w:r>
      <w:r>
        <w:rPr>
          <w:rFonts w:ascii="Times New Roman" w:hAnsi="Times New Roman" w:cs="Times New Roman"/>
          <w:color w:val="auto"/>
          <w:lang w:val="en-GB"/>
        </w:rPr>
        <w:t xml:space="preserve"> bad choices.</w:t>
      </w:r>
      <w:r>
        <w:rPr>
          <w:rStyle w:val="FootnoteReference"/>
          <w:rFonts w:ascii="Times New Roman" w:hAnsi="Times New Roman" w:cs="Times New Roman"/>
          <w:color w:val="auto"/>
          <w:lang w:val="en-GB"/>
        </w:rPr>
        <w:footnoteReference w:id="28"/>
      </w:r>
      <w:r>
        <w:rPr>
          <w:rFonts w:ascii="Times New Roman" w:hAnsi="Times New Roman" w:cs="Times New Roman"/>
          <w:color w:val="auto"/>
          <w:lang w:val="en-GB"/>
        </w:rPr>
        <w:t xml:space="preserve"> </w:t>
      </w:r>
      <w:r w:rsidR="00CA45A6">
        <w:rPr>
          <w:rFonts w:ascii="Times New Roman" w:hAnsi="Times New Roman" w:cs="Times New Roman"/>
          <w:color w:val="auto"/>
          <w:lang w:val="en-GB"/>
        </w:rPr>
        <w:t>Policy</w:t>
      </w:r>
      <w:r>
        <w:rPr>
          <w:rFonts w:ascii="Times New Roman" w:hAnsi="Times New Roman" w:cs="Times New Roman"/>
          <w:color w:val="auto"/>
          <w:lang w:val="en-GB"/>
        </w:rPr>
        <w:t xml:space="preserve"> considerations</w:t>
      </w:r>
      <w:r w:rsidR="00CA45A6">
        <w:rPr>
          <w:rFonts w:ascii="Times New Roman" w:hAnsi="Times New Roman" w:cs="Times New Roman"/>
          <w:color w:val="auto"/>
          <w:lang w:val="en-GB"/>
        </w:rPr>
        <w:t xml:space="preserve"> that counterbalance and limit the goals of </w:t>
      </w:r>
      <w:r w:rsidR="00B04516">
        <w:rPr>
          <w:rFonts w:ascii="Times New Roman" w:hAnsi="Times New Roman" w:cs="Times New Roman"/>
          <w:color w:val="auto"/>
          <w:lang w:val="en-GB"/>
        </w:rPr>
        <w:t xml:space="preserve">any given </w:t>
      </w:r>
      <w:r w:rsidR="00CA45A6">
        <w:rPr>
          <w:rFonts w:ascii="Times New Roman" w:hAnsi="Times New Roman" w:cs="Times New Roman"/>
          <w:color w:val="auto"/>
          <w:lang w:val="en-GB"/>
        </w:rPr>
        <w:t>criminal justice system</w:t>
      </w:r>
      <w:r>
        <w:rPr>
          <w:rFonts w:ascii="Times New Roman" w:hAnsi="Times New Roman" w:cs="Times New Roman"/>
          <w:color w:val="auto"/>
          <w:lang w:val="en-GB"/>
        </w:rPr>
        <w:t xml:space="preserve"> usually stem from the role of the state as a protector of certain values. </w:t>
      </w:r>
      <w:r w:rsidR="00231778">
        <w:rPr>
          <w:rFonts w:ascii="Times New Roman" w:hAnsi="Times New Roman" w:cs="Times New Roman"/>
          <w:color w:val="auto"/>
          <w:lang w:val="en-GB"/>
        </w:rPr>
        <w:t xml:space="preserve">Such institutional arrangement provides room for weighing the conflicting interests, while simultaneously protecting </w:t>
      </w:r>
      <w:r w:rsidR="00B04516">
        <w:rPr>
          <w:rFonts w:ascii="Times New Roman" w:hAnsi="Times New Roman" w:cs="Times New Roman"/>
          <w:color w:val="auto"/>
          <w:lang w:val="en-GB"/>
        </w:rPr>
        <w:t xml:space="preserve">the system from unjustified rigidity that may obstruct its smooth operation. </w:t>
      </w:r>
    </w:p>
    <w:p w14:paraId="6448D008" w14:textId="227C6E0C" w:rsidR="00EC5572" w:rsidRPr="00F76535" w:rsidRDefault="00EC5572" w:rsidP="00B942F6">
      <w:pPr>
        <w:pStyle w:val="Heading2"/>
        <w:numPr>
          <w:ilvl w:val="1"/>
          <w:numId w:val="3"/>
        </w:numPr>
        <w:spacing w:before="0" w:after="240" w:line="480" w:lineRule="auto"/>
        <w:jc w:val="both"/>
        <w:rPr>
          <w:rFonts w:ascii="Times New Roman" w:hAnsi="Times New Roman" w:cs="Times New Roman"/>
          <w:i/>
          <w:color w:val="auto"/>
        </w:rPr>
      </w:pPr>
      <w:r>
        <w:rPr>
          <w:rFonts w:ascii="Times New Roman" w:hAnsi="Times New Roman" w:cs="Times New Roman"/>
          <w:i/>
          <w:color w:val="auto"/>
          <w:sz w:val="24"/>
          <w:szCs w:val="24"/>
        </w:rPr>
        <w:t>Legitimacy and policy constraints</w:t>
      </w:r>
      <w:r w:rsidR="00E71873">
        <w:rPr>
          <w:rFonts w:ascii="Times New Roman" w:hAnsi="Times New Roman" w:cs="Times New Roman"/>
          <w:i/>
          <w:color w:val="auto"/>
          <w:sz w:val="24"/>
          <w:szCs w:val="24"/>
        </w:rPr>
        <w:t xml:space="preserve"> on</w:t>
      </w:r>
      <w:r>
        <w:rPr>
          <w:rFonts w:ascii="Times New Roman" w:hAnsi="Times New Roman" w:cs="Times New Roman"/>
          <w:i/>
          <w:color w:val="auto"/>
          <w:sz w:val="24"/>
          <w:szCs w:val="24"/>
        </w:rPr>
        <w:t xml:space="preserve"> international criminal law</w:t>
      </w:r>
    </w:p>
    <w:p w14:paraId="53DDC7EE" w14:textId="79253D0A" w:rsidR="00B7762F" w:rsidRDefault="00B7762F"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International criminal law needs to develo</w:t>
      </w:r>
      <w:r w:rsidR="00E71873">
        <w:rPr>
          <w:rFonts w:ascii="Times New Roman" w:hAnsi="Times New Roman" w:cs="Times New Roman"/>
          <w:color w:val="auto"/>
          <w:lang w:val="en-GB"/>
        </w:rPr>
        <w:t>p its own harmonizing mechanism.</w:t>
      </w:r>
      <w:r>
        <w:rPr>
          <w:rFonts w:ascii="Times New Roman" w:hAnsi="Times New Roman" w:cs="Times New Roman"/>
          <w:color w:val="auto"/>
          <w:lang w:val="en-GB"/>
        </w:rPr>
        <w:t xml:space="preserve"> It struggles with defining and prioritising its goals without clearly stating the policy objectives that frame and limit these goals. </w:t>
      </w:r>
      <w:r w:rsidR="0019370C">
        <w:rPr>
          <w:rFonts w:ascii="Times New Roman" w:hAnsi="Times New Roman" w:cs="Times New Roman"/>
          <w:color w:val="auto"/>
          <w:lang w:val="en-GB"/>
        </w:rPr>
        <w:t>This, in turn, affects its legitimacy, which is distinct in nature from that of</w:t>
      </w:r>
      <w:r w:rsidR="008A7BEC">
        <w:rPr>
          <w:rFonts w:ascii="Times New Roman" w:hAnsi="Times New Roman" w:cs="Times New Roman"/>
          <w:color w:val="auto"/>
          <w:lang w:val="en-GB"/>
        </w:rPr>
        <w:t xml:space="preserve"> the</w:t>
      </w:r>
      <w:r w:rsidR="0019370C">
        <w:rPr>
          <w:rFonts w:ascii="Times New Roman" w:hAnsi="Times New Roman" w:cs="Times New Roman"/>
          <w:color w:val="auto"/>
          <w:lang w:val="en-GB"/>
        </w:rPr>
        <w:t xml:space="preserve"> domestic criminal justice systems. </w:t>
      </w:r>
      <w:r w:rsidR="007352C1">
        <w:rPr>
          <w:rFonts w:ascii="Times New Roman" w:hAnsi="Times New Roman" w:cs="Times New Roman"/>
          <w:color w:val="auto"/>
          <w:lang w:val="en-GB"/>
        </w:rPr>
        <w:t xml:space="preserve">The question of legal validity of international law </w:t>
      </w:r>
      <w:r w:rsidR="00F179EE">
        <w:rPr>
          <w:rFonts w:ascii="Times New Roman" w:hAnsi="Times New Roman" w:cs="Times New Roman"/>
          <w:color w:val="auto"/>
          <w:lang w:val="en-GB"/>
        </w:rPr>
        <w:t>is comp</w:t>
      </w:r>
      <w:r w:rsidR="0061477A">
        <w:rPr>
          <w:rFonts w:ascii="Times New Roman" w:hAnsi="Times New Roman" w:cs="Times New Roman"/>
          <w:color w:val="auto"/>
          <w:lang w:val="en-GB"/>
        </w:rPr>
        <w:t>lex and deserves more space than</w:t>
      </w:r>
      <w:r w:rsidR="00F179EE">
        <w:rPr>
          <w:rFonts w:ascii="Times New Roman" w:hAnsi="Times New Roman" w:cs="Times New Roman"/>
          <w:color w:val="auto"/>
          <w:lang w:val="en-GB"/>
        </w:rPr>
        <w:t xml:space="preserve"> can be afforded here. Suffice to say that from</w:t>
      </w:r>
      <w:r w:rsidR="003A4900">
        <w:rPr>
          <w:rFonts w:ascii="Times New Roman" w:hAnsi="Times New Roman" w:cs="Times New Roman"/>
          <w:color w:val="auto"/>
          <w:lang w:val="en-GB"/>
        </w:rPr>
        <w:t xml:space="preserve"> a</w:t>
      </w:r>
      <w:r w:rsidR="00F179EE">
        <w:rPr>
          <w:rFonts w:ascii="Times New Roman" w:hAnsi="Times New Roman" w:cs="Times New Roman"/>
          <w:color w:val="auto"/>
          <w:lang w:val="en-GB"/>
        </w:rPr>
        <w:t xml:space="preserve"> positivist perspective, international law</w:t>
      </w:r>
      <w:r w:rsidR="00F179EE" w:rsidRPr="00DB528D">
        <w:rPr>
          <w:rFonts w:ascii="Times New Roman" w:hAnsi="Times New Roman" w:cs="Times New Roman"/>
          <w:color w:val="auto"/>
          <w:lang w:val="en-GB"/>
        </w:rPr>
        <w:t xml:space="preserve"> lacks </w:t>
      </w:r>
      <w:r w:rsidR="0061477A">
        <w:rPr>
          <w:rFonts w:ascii="Times New Roman" w:hAnsi="Times New Roman" w:cs="Times New Roman"/>
          <w:color w:val="auto"/>
          <w:lang w:val="en-GB"/>
        </w:rPr>
        <w:t xml:space="preserve">a </w:t>
      </w:r>
      <w:r w:rsidR="00F179EE" w:rsidRPr="00DB528D">
        <w:rPr>
          <w:rFonts w:ascii="Times New Roman" w:hAnsi="Times New Roman" w:cs="Times New Roman"/>
          <w:color w:val="auto"/>
          <w:lang w:val="en-GB"/>
        </w:rPr>
        <w:t>basic rule providing general criteria of validity; it simply consists of a set of primary rules of obligation which are not united.</w:t>
      </w:r>
      <w:r w:rsidR="00F179EE" w:rsidRPr="00DB528D">
        <w:rPr>
          <w:rFonts w:ascii="Times New Roman" w:eastAsia="Times New Roman" w:hAnsi="Times New Roman" w:cs="Times New Roman"/>
          <w:color w:val="auto"/>
          <w:vertAlign w:val="superscript"/>
          <w:lang w:val="en-GB"/>
        </w:rPr>
        <w:footnoteReference w:id="29"/>
      </w:r>
      <w:r w:rsidR="00F179EE" w:rsidRPr="00DB528D">
        <w:rPr>
          <w:rFonts w:ascii="Times New Roman" w:hAnsi="Times New Roman" w:cs="Times New Roman"/>
          <w:color w:val="auto"/>
          <w:lang w:val="en-GB"/>
        </w:rPr>
        <w:t xml:space="preserve"> </w:t>
      </w:r>
      <w:r w:rsidR="00F179EE">
        <w:rPr>
          <w:rFonts w:ascii="Times New Roman" w:hAnsi="Times New Roman" w:cs="Times New Roman"/>
          <w:color w:val="auto"/>
          <w:lang w:val="en-GB"/>
        </w:rPr>
        <w:t>There is no universal set of pre-determined criteria that render international rules valid</w:t>
      </w:r>
      <w:r w:rsidR="003A4900">
        <w:rPr>
          <w:rFonts w:ascii="Times New Roman" w:hAnsi="Times New Roman" w:cs="Times New Roman"/>
          <w:color w:val="auto"/>
          <w:lang w:val="en-GB"/>
        </w:rPr>
        <w:t xml:space="preserve">. </w:t>
      </w:r>
      <w:r w:rsidR="00CA4C02">
        <w:rPr>
          <w:rFonts w:ascii="Times New Roman" w:hAnsi="Times New Roman" w:cs="Times New Roman"/>
          <w:color w:val="auto"/>
          <w:lang w:val="en-GB"/>
        </w:rPr>
        <w:t xml:space="preserve">For example, the Rome Statute of the ICC is </w:t>
      </w:r>
      <w:r w:rsidR="00BD5CD2">
        <w:rPr>
          <w:rFonts w:ascii="Times New Roman" w:hAnsi="Times New Roman" w:cs="Times New Roman"/>
          <w:color w:val="auto"/>
          <w:lang w:val="en-GB"/>
        </w:rPr>
        <w:t xml:space="preserve">only </w:t>
      </w:r>
      <w:r w:rsidR="00CA4C02">
        <w:rPr>
          <w:rFonts w:ascii="Times New Roman" w:hAnsi="Times New Roman" w:cs="Times New Roman"/>
          <w:color w:val="auto"/>
          <w:lang w:val="en-GB"/>
        </w:rPr>
        <w:t xml:space="preserve">binding on the State Parties </w:t>
      </w:r>
      <w:r w:rsidR="0061477A">
        <w:rPr>
          <w:rFonts w:ascii="Times New Roman" w:hAnsi="Times New Roman" w:cs="Times New Roman"/>
          <w:color w:val="auto"/>
          <w:lang w:val="en-GB"/>
        </w:rPr>
        <w:t xml:space="preserve">that ratified it, but </w:t>
      </w:r>
      <w:r w:rsidR="00BD5CD2">
        <w:rPr>
          <w:rFonts w:ascii="Times New Roman" w:hAnsi="Times New Roman" w:cs="Times New Roman"/>
          <w:color w:val="auto"/>
          <w:lang w:val="en-GB"/>
        </w:rPr>
        <w:t xml:space="preserve">not universally. </w:t>
      </w:r>
      <w:r w:rsidR="00803C38">
        <w:rPr>
          <w:rFonts w:ascii="Times New Roman" w:hAnsi="Times New Roman" w:cs="Times New Roman"/>
          <w:color w:val="auto"/>
          <w:lang w:val="en-GB"/>
        </w:rPr>
        <w:t xml:space="preserve">Amending </w:t>
      </w:r>
      <w:r w:rsidR="003A4182">
        <w:rPr>
          <w:rFonts w:ascii="Times New Roman" w:hAnsi="Times New Roman" w:cs="Times New Roman"/>
          <w:color w:val="auto"/>
          <w:lang w:val="en-GB"/>
        </w:rPr>
        <w:t xml:space="preserve">this </w:t>
      </w:r>
      <w:r w:rsidR="003A4182">
        <w:rPr>
          <w:rFonts w:ascii="Times New Roman" w:hAnsi="Times New Roman" w:cs="Times New Roman"/>
          <w:color w:val="auto"/>
          <w:lang w:val="en-GB"/>
        </w:rPr>
        <w:lastRenderedPageBreak/>
        <w:t>document is a lengthy and laborious process and, in cases of changes to the provisions dealing with substantive offences, the result is not automatically binding on all State Parties</w:t>
      </w:r>
      <w:r w:rsidR="00BD5CD2">
        <w:rPr>
          <w:rFonts w:ascii="Times New Roman" w:hAnsi="Times New Roman" w:cs="Times New Roman"/>
          <w:color w:val="auto"/>
          <w:lang w:val="en-GB"/>
        </w:rPr>
        <w:t>.</w:t>
      </w:r>
      <w:r w:rsidR="00BD5CD2">
        <w:rPr>
          <w:rStyle w:val="FootnoteReference"/>
          <w:rFonts w:ascii="Times New Roman" w:hAnsi="Times New Roman" w:cs="Times New Roman"/>
          <w:color w:val="auto"/>
          <w:lang w:val="en-GB"/>
        </w:rPr>
        <w:footnoteReference w:id="30"/>
      </w:r>
      <w:r w:rsidR="00926B11">
        <w:rPr>
          <w:rFonts w:ascii="Times New Roman" w:hAnsi="Times New Roman" w:cs="Times New Roman"/>
          <w:color w:val="auto"/>
          <w:lang w:val="en-GB"/>
        </w:rPr>
        <w:t xml:space="preserve"> </w:t>
      </w:r>
      <w:r w:rsidR="00D56D24">
        <w:rPr>
          <w:rFonts w:ascii="Times New Roman" w:hAnsi="Times New Roman" w:cs="Times New Roman"/>
          <w:color w:val="auto"/>
          <w:lang w:val="en-GB"/>
        </w:rPr>
        <w:t xml:space="preserve">Consequently, international (criminal) law develops in a pluralistic way; the weight of determining the validity and scope legal provisions shifts to judges and policy makers. The process of identifying a custom exemplifies this point </w:t>
      </w:r>
      <w:r w:rsidR="00DB36A0">
        <w:rPr>
          <w:rFonts w:ascii="Times New Roman" w:hAnsi="Times New Roman" w:cs="Times New Roman"/>
          <w:color w:val="auto"/>
          <w:lang w:val="en-GB"/>
        </w:rPr>
        <w:t xml:space="preserve">as it entails </w:t>
      </w:r>
      <w:r w:rsidR="00D56D24">
        <w:rPr>
          <w:rFonts w:ascii="Times New Roman" w:hAnsi="Times New Roman" w:cs="Times New Roman"/>
          <w:color w:val="auto"/>
          <w:lang w:val="en-GB"/>
        </w:rPr>
        <w:t>collect</w:t>
      </w:r>
      <w:r w:rsidR="00DB36A0">
        <w:rPr>
          <w:rFonts w:ascii="Times New Roman" w:hAnsi="Times New Roman" w:cs="Times New Roman"/>
          <w:color w:val="auto"/>
          <w:lang w:val="en-GB"/>
        </w:rPr>
        <w:t>ion</w:t>
      </w:r>
      <w:r w:rsidR="00D56D24">
        <w:rPr>
          <w:rFonts w:ascii="Times New Roman" w:hAnsi="Times New Roman" w:cs="Times New Roman"/>
          <w:color w:val="auto"/>
          <w:lang w:val="en-GB"/>
        </w:rPr>
        <w:t xml:space="preserve"> and </w:t>
      </w:r>
      <w:r w:rsidR="00DB36A0">
        <w:rPr>
          <w:rFonts w:ascii="Times New Roman" w:hAnsi="Times New Roman" w:cs="Times New Roman"/>
          <w:color w:val="auto"/>
          <w:lang w:val="en-GB"/>
        </w:rPr>
        <w:t>analysis of</w:t>
      </w:r>
      <w:r w:rsidR="00D56D24">
        <w:rPr>
          <w:rFonts w:ascii="Times New Roman" w:hAnsi="Times New Roman" w:cs="Times New Roman"/>
          <w:color w:val="auto"/>
          <w:lang w:val="en-GB"/>
        </w:rPr>
        <w:t xml:space="preserve"> relevant authorities </w:t>
      </w:r>
      <w:r w:rsidR="00D56D24" w:rsidRPr="009C7EF5">
        <w:rPr>
          <w:rFonts w:ascii="Times New Roman" w:hAnsi="Times New Roman" w:cs="Times New Roman"/>
          <w:i/>
          <w:color w:val="auto"/>
          <w:lang w:val="en-GB"/>
        </w:rPr>
        <w:t>before</w:t>
      </w:r>
      <w:r w:rsidR="00DB36A0">
        <w:rPr>
          <w:rFonts w:ascii="Times New Roman" w:hAnsi="Times New Roman" w:cs="Times New Roman"/>
          <w:color w:val="auto"/>
          <w:lang w:val="en-GB"/>
        </w:rPr>
        <w:t xml:space="preserve"> determination is made whether</w:t>
      </w:r>
      <w:r w:rsidR="00D56D24">
        <w:rPr>
          <w:rFonts w:ascii="Times New Roman" w:hAnsi="Times New Roman" w:cs="Times New Roman"/>
          <w:color w:val="auto"/>
          <w:lang w:val="en-GB"/>
        </w:rPr>
        <w:t xml:space="preserve"> certain rule has achieved customary status and is thus binding.</w:t>
      </w:r>
      <w:r w:rsidR="00D56D24">
        <w:rPr>
          <w:rStyle w:val="FootnoteReference"/>
          <w:rFonts w:ascii="Times New Roman" w:hAnsi="Times New Roman" w:cs="Times New Roman"/>
          <w:color w:val="auto"/>
          <w:lang w:val="en-GB"/>
        </w:rPr>
        <w:footnoteReference w:id="31"/>
      </w:r>
      <w:r w:rsidR="00D56D24">
        <w:rPr>
          <w:rFonts w:ascii="Times New Roman" w:hAnsi="Times New Roman" w:cs="Times New Roman"/>
          <w:color w:val="auto"/>
          <w:lang w:val="en-GB"/>
        </w:rPr>
        <w:t xml:space="preserve"> </w:t>
      </w:r>
      <w:r w:rsidR="005F39C1">
        <w:rPr>
          <w:rFonts w:ascii="Times New Roman" w:hAnsi="Times New Roman" w:cs="Times New Roman"/>
          <w:color w:val="auto"/>
          <w:lang w:val="en-GB"/>
        </w:rPr>
        <w:t xml:space="preserve">It follows that legitimacy in its purely legal sense often depends on coherent and correct interpretation of sources of international law. Judicial discretion </w:t>
      </w:r>
      <w:r w:rsidR="003A4900">
        <w:rPr>
          <w:rFonts w:ascii="Times New Roman" w:hAnsi="Times New Roman" w:cs="Times New Roman"/>
          <w:color w:val="auto"/>
          <w:lang w:val="en-GB"/>
        </w:rPr>
        <w:t xml:space="preserve">exercised with </w:t>
      </w:r>
      <w:r w:rsidR="00976014">
        <w:rPr>
          <w:rFonts w:ascii="Times New Roman" w:hAnsi="Times New Roman" w:cs="Times New Roman"/>
          <w:color w:val="auto"/>
          <w:lang w:val="en-GB"/>
        </w:rPr>
        <w:t xml:space="preserve">reference to </w:t>
      </w:r>
      <w:r w:rsidR="00997A21">
        <w:rPr>
          <w:rFonts w:ascii="Times New Roman" w:hAnsi="Times New Roman" w:cs="Times New Roman"/>
          <w:color w:val="auto"/>
          <w:lang w:val="en-GB"/>
        </w:rPr>
        <w:t>well-developed</w:t>
      </w:r>
      <w:r w:rsidR="003A4900">
        <w:rPr>
          <w:rFonts w:ascii="Times New Roman" w:hAnsi="Times New Roman" w:cs="Times New Roman"/>
          <w:color w:val="auto"/>
          <w:lang w:val="en-GB"/>
        </w:rPr>
        <w:t xml:space="preserve"> goals and policy considerations </w:t>
      </w:r>
      <w:r w:rsidR="005F39C1">
        <w:rPr>
          <w:rFonts w:ascii="Times New Roman" w:hAnsi="Times New Roman" w:cs="Times New Roman"/>
          <w:color w:val="auto"/>
          <w:lang w:val="en-GB"/>
        </w:rPr>
        <w:t>is essential in this process</w:t>
      </w:r>
      <w:r w:rsidR="003A4900">
        <w:rPr>
          <w:rFonts w:ascii="Times New Roman" w:hAnsi="Times New Roman" w:cs="Times New Roman"/>
          <w:color w:val="auto"/>
          <w:lang w:val="en-GB"/>
        </w:rPr>
        <w:t xml:space="preserve">. </w:t>
      </w:r>
    </w:p>
    <w:p w14:paraId="2AEEC61D" w14:textId="5F64E827" w:rsidR="00926B11" w:rsidRDefault="00B7762F"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The key</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 xml:space="preserve">question </w:t>
      </w:r>
      <w:r w:rsidRPr="00DB528D">
        <w:rPr>
          <w:rFonts w:ascii="Times New Roman" w:hAnsi="Times New Roman" w:cs="Times New Roman"/>
          <w:color w:val="auto"/>
          <w:lang w:val="en-GB"/>
        </w:rPr>
        <w:t xml:space="preserve">is how to ensure compliance with international rules when the rule of recognition is missing? </w:t>
      </w:r>
      <w:r w:rsidR="00B23762">
        <w:rPr>
          <w:rFonts w:ascii="Times New Roman" w:hAnsi="Times New Roman" w:cs="Times New Roman"/>
          <w:color w:val="auto"/>
          <w:lang w:val="en-GB"/>
        </w:rPr>
        <w:t xml:space="preserve">HLA </w:t>
      </w:r>
      <w:r w:rsidRPr="00DB528D">
        <w:rPr>
          <w:rFonts w:ascii="Times New Roman" w:hAnsi="Times New Roman" w:cs="Times New Roman"/>
          <w:color w:val="auto"/>
          <w:lang w:val="en-GB"/>
        </w:rPr>
        <w:t>Hart maintained that it is perfectly conceivable in a less advanced legal culture (such as international law) to have binding rules supported with appropriate forms of social pressure that do not refer to the ultimate rule of the system.</w:t>
      </w:r>
      <w:r w:rsidRPr="00DB528D">
        <w:rPr>
          <w:rStyle w:val="FootnoteReference"/>
          <w:rFonts w:ascii="Times New Roman" w:hAnsi="Times New Roman" w:cs="Times New Roman"/>
          <w:color w:val="auto"/>
          <w:lang w:val="en-GB"/>
        </w:rPr>
        <w:footnoteReference w:id="32"/>
      </w:r>
      <w:r>
        <w:rPr>
          <w:rFonts w:ascii="Times New Roman" w:hAnsi="Times New Roman" w:cs="Times New Roman"/>
          <w:color w:val="auto"/>
          <w:lang w:val="en-GB"/>
        </w:rPr>
        <w:t xml:space="preserve"> </w:t>
      </w:r>
      <w:r w:rsidR="00CB6587">
        <w:rPr>
          <w:rFonts w:ascii="Times New Roman" w:hAnsi="Times New Roman" w:cs="Times New Roman"/>
          <w:color w:val="auto"/>
          <w:lang w:val="en-GB"/>
        </w:rPr>
        <w:t xml:space="preserve">This point </w:t>
      </w:r>
      <w:r w:rsidR="0061477A">
        <w:rPr>
          <w:rFonts w:ascii="Times New Roman" w:hAnsi="Times New Roman" w:cs="Times New Roman"/>
          <w:color w:val="auto"/>
          <w:lang w:val="en-GB"/>
        </w:rPr>
        <w:t>leads</w:t>
      </w:r>
      <w:r w:rsidR="00CB6587">
        <w:rPr>
          <w:rFonts w:ascii="Times New Roman" w:hAnsi="Times New Roman" w:cs="Times New Roman"/>
          <w:color w:val="auto"/>
          <w:lang w:val="en-GB"/>
        </w:rPr>
        <w:t xml:space="preserve"> to </w:t>
      </w:r>
      <w:r w:rsidR="0061477A">
        <w:rPr>
          <w:rFonts w:ascii="Times New Roman" w:hAnsi="Times New Roman" w:cs="Times New Roman"/>
          <w:color w:val="auto"/>
          <w:lang w:val="en-GB"/>
        </w:rPr>
        <w:t xml:space="preserve">the notions of </w:t>
      </w:r>
      <w:r w:rsidR="00CB6587">
        <w:rPr>
          <w:rFonts w:ascii="Times New Roman" w:hAnsi="Times New Roman" w:cs="Times New Roman"/>
          <w:color w:val="auto"/>
          <w:lang w:val="en-GB"/>
        </w:rPr>
        <w:t xml:space="preserve">moral and social legitimacy </w:t>
      </w:r>
      <w:r w:rsidR="0061477A">
        <w:rPr>
          <w:rFonts w:ascii="Times New Roman" w:hAnsi="Times New Roman" w:cs="Times New Roman"/>
          <w:color w:val="auto"/>
          <w:lang w:val="en-GB"/>
        </w:rPr>
        <w:t>in</w:t>
      </w:r>
      <w:r w:rsidR="00CB6587">
        <w:rPr>
          <w:rFonts w:ascii="Times New Roman" w:hAnsi="Times New Roman" w:cs="Times New Roman"/>
          <w:color w:val="auto"/>
          <w:lang w:val="en-GB"/>
        </w:rPr>
        <w:t xml:space="preserve"> international criminal law</w:t>
      </w:r>
      <w:r w:rsidR="00CB6587" w:rsidRPr="00E27CB5">
        <w:rPr>
          <w:rFonts w:ascii="Times New Roman" w:hAnsi="Times New Roman" w:cs="Times New Roman"/>
          <w:color w:val="auto"/>
          <w:lang w:val="en-GB"/>
        </w:rPr>
        <w:t xml:space="preserve">. </w:t>
      </w:r>
      <w:r w:rsidR="00CD14D4" w:rsidRPr="005A7992">
        <w:rPr>
          <w:rFonts w:ascii="Times New Roman" w:hAnsi="Times New Roman" w:cs="Times New Roman"/>
          <w:color w:val="auto"/>
          <w:lang w:val="en-GB"/>
        </w:rPr>
        <w:t>The social</w:t>
      </w:r>
      <w:r w:rsidR="00CB6587" w:rsidRPr="00E27CB5">
        <w:rPr>
          <w:rFonts w:ascii="Times New Roman" w:hAnsi="Times New Roman" w:cs="Times New Roman"/>
          <w:color w:val="auto"/>
          <w:lang w:val="en-GB"/>
        </w:rPr>
        <w:t xml:space="preserve"> pressure rests on</w:t>
      </w:r>
      <w:r w:rsidR="00E27CB5">
        <w:rPr>
          <w:rFonts w:ascii="Times New Roman" w:hAnsi="Times New Roman" w:cs="Times New Roman"/>
          <w:color w:val="auto"/>
          <w:lang w:val="en-GB"/>
        </w:rPr>
        <w:t xml:space="preserve"> global</w:t>
      </w:r>
      <w:r w:rsidR="00CD14D4" w:rsidRPr="005A7992">
        <w:rPr>
          <w:rFonts w:ascii="Times New Roman" w:hAnsi="Times New Roman" w:cs="Times New Roman"/>
          <w:color w:val="auto"/>
          <w:lang w:val="en-GB"/>
        </w:rPr>
        <w:t xml:space="preserve"> </w:t>
      </w:r>
      <w:r w:rsidR="00CB6587" w:rsidRPr="00E27CB5">
        <w:rPr>
          <w:rFonts w:ascii="Times New Roman" w:hAnsi="Times New Roman" w:cs="Times New Roman"/>
          <w:color w:val="auto"/>
          <w:lang w:val="en-GB"/>
        </w:rPr>
        <w:t xml:space="preserve">acceptance of </w:t>
      </w:r>
      <w:r w:rsidR="00CD14D4" w:rsidRPr="005A7992">
        <w:rPr>
          <w:rFonts w:ascii="Times New Roman" w:hAnsi="Times New Roman" w:cs="Times New Roman"/>
          <w:color w:val="auto"/>
          <w:lang w:val="en-GB"/>
        </w:rPr>
        <w:t xml:space="preserve">the moral foundation of international criminal law. </w:t>
      </w:r>
      <w:r w:rsidR="00393ED7" w:rsidRPr="005A7992">
        <w:rPr>
          <w:rFonts w:ascii="Times New Roman" w:hAnsi="Times New Roman" w:cs="Times New Roman"/>
          <w:color w:val="auto"/>
          <w:lang w:val="en-GB"/>
        </w:rPr>
        <w:t xml:space="preserve">There appears to be </w:t>
      </w:r>
      <w:r w:rsidR="00E27CB5">
        <w:rPr>
          <w:rFonts w:ascii="Times New Roman" w:hAnsi="Times New Roman" w:cs="Times New Roman"/>
          <w:color w:val="auto"/>
          <w:lang w:val="en-GB"/>
        </w:rPr>
        <w:t xml:space="preserve">near universal </w:t>
      </w:r>
      <w:r w:rsidR="00E27CB5" w:rsidRPr="005A7992">
        <w:rPr>
          <w:rFonts w:ascii="Times New Roman" w:hAnsi="Times New Roman" w:cs="Times New Roman"/>
          <w:color w:val="auto"/>
          <w:lang w:val="en-GB"/>
        </w:rPr>
        <w:t>consensus</w:t>
      </w:r>
      <w:r w:rsidR="00393ED7" w:rsidRPr="005A7992">
        <w:rPr>
          <w:rFonts w:ascii="Times New Roman" w:hAnsi="Times New Roman" w:cs="Times New Roman"/>
          <w:color w:val="auto"/>
          <w:lang w:val="en-GB"/>
        </w:rPr>
        <w:t xml:space="preserve"> about the </w:t>
      </w:r>
      <w:r w:rsidR="00E27CB5" w:rsidRPr="005A7992">
        <w:rPr>
          <w:rFonts w:ascii="Times New Roman" w:hAnsi="Times New Roman" w:cs="Times New Roman"/>
          <w:color w:val="auto"/>
          <w:lang w:val="en-GB"/>
        </w:rPr>
        <w:t>prohibited conduct</w:t>
      </w:r>
      <w:r w:rsidR="001E5812" w:rsidRPr="001E5812">
        <w:rPr>
          <w:rFonts w:ascii="Times New Roman" w:hAnsi="Times New Roman" w:cs="Times New Roman"/>
          <w:color w:val="auto"/>
          <w:lang w:val="en-GB"/>
        </w:rPr>
        <w:t>.</w:t>
      </w:r>
      <w:r w:rsidR="001E5812" w:rsidRPr="00454D52">
        <w:rPr>
          <w:rFonts w:ascii="Times New Roman" w:hAnsi="Times New Roman" w:cs="Times New Roman"/>
          <w:color w:val="auto"/>
          <w:lang w:val="en-GB"/>
        </w:rPr>
        <w:t xml:space="preserve"> </w:t>
      </w:r>
      <w:r w:rsidR="00EA5A70">
        <w:rPr>
          <w:rFonts w:ascii="Times New Roman" w:hAnsi="Times New Roman" w:cs="Times New Roman"/>
          <w:color w:val="auto"/>
          <w:lang w:val="en-GB"/>
        </w:rPr>
        <w:t>It is now widely accepted</w:t>
      </w:r>
      <w:r w:rsidR="00744B68">
        <w:rPr>
          <w:rFonts w:ascii="Times New Roman" w:hAnsi="Times New Roman" w:cs="Times New Roman"/>
          <w:color w:val="auto"/>
          <w:lang w:val="en-GB"/>
        </w:rPr>
        <w:t xml:space="preserve"> that </w:t>
      </w:r>
      <w:r w:rsidR="00E27CB5" w:rsidRPr="005A7992">
        <w:rPr>
          <w:rFonts w:ascii="Times New Roman" w:hAnsi="Times New Roman" w:cs="Times New Roman"/>
          <w:color w:val="auto"/>
          <w:lang w:val="en-GB"/>
        </w:rPr>
        <w:t>crimes against humanity, war crimes and genocide</w:t>
      </w:r>
      <w:r w:rsidR="00744B68">
        <w:rPr>
          <w:rFonts w:ascii="Times New Roman" w:hAnsi="Times New Roman" w:cs="Times New Roman"/>
          <w:color w:val="auto"/>
          <w:lang w:val="en-GB"/>
        </w:rPr>
        <w:t xml:space="preserve"> are not to be tolerated</w:t>
      </w:r>
      <w:r w:rsidR="00E27CB5" w:rsidRPr="005A7992">
        <w:rPr>
          <w:rFonts w:ascii="Times New Roman" w:hAnsi="Times New Roman" w:cs="Times New Roman"/>
          <w:color w:val="auto"/>
          <w:lang w:val="en-GB"/>
        </w:rPr>
        <w:t xml:space="preserve">, even </w:t>
      </w:r>
      <w:r w:rsidR="00744B68">
        <w:rPr>
          <w:rFonts w:ascii="Times New Roman" w:hAnsi="Times New Roman" w:cs="Times New Roman"/>
          <w:color w:val="auto"/>
          <w:lang w:val="en-GB"/>
        </w:rPr>
        <w:t>if committed by those holding</w:t>
      </w:r>
      <w:r w:rsidR="00E27CB5" w:rsidRPr="005A7992">
        <w:rPr>
          <w:rFonts w:ascii="Times New Roman" w:hAnsi="Times New Roman" w:cs="Times New Roman"/>
          <w:color w:val="auto"/>
          <w:lang w:val="en-GB"/>
        </w:rPr>
        <w:t xml:space="preserve"> the highest ranks. </w:t>
      </w:r>
      <w:r w:rsidR="00787A6E" w:rsidRPr="0044302A">
        <w:rPr>
          <w:rFonts w:ascii="Times New Roman" w:hAnsi="Times New Roman" w:cs="Times New Roman"/>
          <w:color w:val="auto"/>
          <w:lang w:val="en-GB"/>
        </w:rPr>
        <w:t xml:space="preserve">One of the biggest tangible achievements of international criminal </w:t>
      </w:r>
      <w:r w:rsidR="00787A6E" w:rsidRPr="0044302A">
        <w:rPr>
          <w:rFonts w:ascii="Times New Roman" w:hAnsi="Times New Roman" w:cs="Times New Roman"/>
          <w:color w:val="auto"/>
          <w:lang w:val="en-GB"/>
        </w:rPr>
        <w:lastRenderedPageBreak/>
        <w:t>justice is changing the way in which the world community perceives political violence.</w:t>
      </w:r>
      <w:r w:rsidR="00787A6E" w:rsidRPr="0044302A">
        <w:rPr>
          <w:rFonts w:ascii="Times New Roman" w:eastAsia="Times New Roman" w:hAnsi="Times New Roman" w:cs="Times New Roman"/>
          <w:color w:val="auto"/>
          <w:vertAlign w:val="superscript"/>
          <w:lang w:val="en-GB"/>
        </w:rPr>
        <w:footnoteReference w:id="33"/>
      </w:r>
      <w:r w:rsidR="00787A6E">
        <w:rPr>
          <w:rFonts w:ascii="Times New Roman" w:hAnsi="Times New Roman" w:cs="Times New Roman"/>
          <w:color w:val="auto"/>
          <w:lang w:val="en-GB"/>
        </w:rPr>
        <w:t xml:space="preserve"> </w:t>
      </w:r>
      <w:r w:rsidR="00E27CB5" w:rsidRPr="005A7992">
        <w:rPr>
          <w:rFonts w:ascii="Times New Roman" w:hAnsi="Times New Roman" w:cs="Times New Roman"/>
          <w:color w:val="auto"/>
          <w:lang w:val="en-GB"/>
        </w:rPr>
        <w:t xml:space="preserve">The opinion is more divided, however, when it comes to accompanying provisions that </w:t>
      </w:r>
      <w:r w:rsidR="008C15CD">
        <w:rPr>
          <w:rFonts w:ascii="Times New Roman" w:hAnsi="Times New Roman" w:cs="Times New Roman"/>
          <w:color w:val="auto"/>
          <w:lang w:val="en-GB"/>
        </w:rPr>
        <w:t xml:space="preserve">facilitate the attribution of individual criminal responsibility and ensure the </w:t>
      </w:r>
      <w:r w:rsidR="008A7BEC">
        <w:rPr>
          <w:rFonts w:ascii="Times New Roman" w:hAnsi="Times New Roman" w:cs="Times New Roman"/>
          <w:color w:val="auto"/>
          <w:lang w:val="en-GB"/>
        </w:rPr>
        <w:t>functioning</w:t>
      </w:r>
      <w:r w:rsidR="008C15CD">
        <w:rPr>
          <w:rFonts w:ascii="Times New Roman" w:hAnsi="Times New Roman" w:cs="Times New Roman"/>
          <w:color w:val="auto"/>
          <w:lang w:val="en-GB"/>
        </w:rPr>
        <w:t xml:space="preserve"> of the system </w:t>
      </w:r>
      <w:r w:rsidR="00E27CB5" w:rsidRPr="005A7992">
        <w:rPr>
          <w:rFonts w:ascii="Times New Roman" w:hAnsi="Times New Roman" w:cs="Times New Roman"/>
          <w:color w:val="auto"/>
          <w:lang w:val="en-GB"/>
        </w:rPr>
        <w:t xml:space="preserve">– </w:t>
      </w:r>
      <w:r w:rsidR="00787A6E">
        <w:rPr>
          <w:rFonts w:ascii="Times New Roman" w:hAnsi="Times New Roman" w:cs="Times New Roman"/>
          <w:color w:val="auto"/>
          <w:lang w:val="en-GB"/>
        </w:rPr>
        <w:t>the modes of liability</w:t>
      </w:r>
      <w:r w:rsidR="00E27CB5" w:rsidRPr="005A7992">
        <w:rPr>
          <w:rFonts w:ascii="Times New Roman" w:hAnsi="Times New Roman" w:cs="Times New Roman"/>
          <w:color w:val="auto"/>
          <w:lang w:val="en-GB"/>
        </w:rPr>
        <w:t xml:space="preserve">, </w:t>
      </w:r>
      <w:r w:rsidR="00787A6E">
        <w:rPr>
          <w:rFonts w:ascii="Times New Roman" w:hAnsi="Times New Roman" w:cs="Times New Roman"/>
          <w:color w:val="auto"/>
          <w:lang w:val="en-GB"/>
        </w:rPr>
        <w:t xml:space="preserve">questions of </w:t>
      </w:r>
      <w:r w:rsidR="00E27CB5" w:rsidRPr="005A7992">
        <w:rPr>
          <w:rFonts w:ascii="Times New Roman" w:hAnsi="Times New Roman" w:cs="Times New Roman"/>
          <w:color w:val="auto"/>
          <w:lang w:val="en-GB"/>
        </w:rPr>
        <w:t>immunity of pu</w:t>
      </w:r>
      <w:r w:rsidR="00D83D1E">
        <w:rPr>
          <w:rFonts w:ascii="Times New Roman" w:hAnsi="Times New Roman" w:cs="Times New Roman"/>
          <w:color w:val="auto"/>
          <w:lang w:val="en-GB"/>
        </w:rPr>
        <w:t>blic officials and the scope of</w:t>
      </w:r>
      <w:r w:rsidR="00787A6E">
        <w:rPr>
          <w:rFonts w:ascii="Times New Roman" w:hAnsi="Times New Roman" w:cs="Times New Roman"/>
          <w:color w:val="auto"/>
          <w:lang w:val="en-GB"/>
        </w:rPr>
        <w:t xml:space="preserve"> </w:t>
      </w:r>
      <w:r w:rsidR="00E27CB5" w:rsidRPr="005A7992">
        <w:rPr>
          <w:rFonts w:ascii="Times New Roman" w:hAnsi="Times New Roman" w:cs="Times New Roman"/>
          <w:color w:val="auto"/>
          <w:lang w:val="en-GB"/>
        </w:rPr>
        <w:t xml:space="preserve">rights afforded to </w:t>
      </w:r>
      <w:r w:rsidR="00454D52">
        <w:rPr>
          <w:rFonts w:ascii="Times New Roman" w:hAnsi="Times New Roman" w:cs="Times New Roman"/>
          <w:color w:val="auto"/>
          <w:lang w:val="en-GB"/>
        </w:rPr>
        <w:t>different parties</w:t>
      </w:r>
      <w:r w:rsidR="00D83D1E">
        <w:rPr>
          <w:rFonts w:ascii="Times New Roman" w:hAnsi="Times New Roman" w:cs="Times New Roman"/>
          <w:color w:val="auto"/>
          <w:lang w:val="en-GB"/>
        </w:rPr>
        <w:t xml:space="preserve"> in the process</w:t>
      </w:r>
      <w:r w:rsidR="00787A6E">
        <w:rPr>
          <w:rFonts w:ascii="Times New Roman" w:hAnsi="Times New Roman" w:cs="Times New Roman"/>
          <w:color w:val="auto"/>
          <w:lang w:val="en-GB"/>
        </w:rPr>
        <w:t xml:space="preserve">. </w:t>
      </w:r>
      <w:r w:rsidR="002C303B">
        <w:rPr>
          <w:rFonts w:ascii="Times New Roman" w:hAnsi="Times New Roman" w:cs="Times New Roman"/>
          <w:color w:val="auto"/>
          <w:lang w:val="en-GB"/>
        </w:rPr>
        <w:t xml:space="preserve">The </w:t>
      </w:r>
      <w:r w:rsidR="00D83D1E">
        <w:rPr>
          <w:rFonts w:ascii="Times New Roman" w:hAnsi="Times New Roman" w:cs="Times New Roman"/>
          <w:color w:val="auto"/>
          <w:lang w:val="en-GB"/>
        </w:rPr>
        <w:t>content</w:t>
      </w:r>
      <w:r w:rsidR="002C303B">
        <w:rPr>
          <w:rFonts w:ascii="Times New Roman" w:hAnsi="Times New Roman" w:cs="Times New Roman"/>
          <w:color w:val="auto"/>
          <w:lang w:val="en-GB"/>
        </w:rPr>
        <w:t xml:space="preserve"> of these provisions and their application to specific cases</w:t>
      </w:r>
      <w:r w:rsidR="00454D52">
        <w:rPr>
          <w:rFonts w:ascii="Times New Roman" w:hAnsi="Times New Roman" w:cs="Times New Roman"/>
          <w:color w:val="auto"/>
          <w:lang w:val="en-GB"/>
        </w:rPr>
        <w:t xml:space="preserve"> </w:t>
      </w:r>
      <w:r w:rsidR="006C0BD7">
        <w:rPr>
          <w:rFonts w:ascii="Times New Roman" w:hAnsi="Times New Roman" w:cs="Times New Roman"/>
          <w:color w:val="auto"/>
          <w:lang w:val="en-GB"/>
        </w:rPr>
        <w:t>frequently become subject to disagreement</w:t>
      </w:r>
      <w:r w:rsidR="00814CF8">
        <w:rPr>
          <w:rFonts w:ascii="Times New Roman" w:hAnsi="Times New Roman" w:cs="Times New Roman"/>
          <w:color w:val="auto"/>
          <w:lang w:val="en-GB"/>
        </w:rPr>
        <w:t>s</w:t>
      </w:r>
      <w:r w:rsidR="006C0BD7">
        <w:rPr>
          <w:rFonts w:ascii="Times New Roman" w:hAnsi="Times New Roman" w:cs="Times New Roman"/>
          <w:color w:val="auto"/>
          <w:lang w:val="en-GB"/>
        </w:rPr>
        <w:t>, partially due to the lack of explicit acknowledgement of the limitations of international criminal law.</w:t>
      </w:r>
    </w:p>
    <w:p w14:paraId="0C600BDB" w14:textId="10DA4FA0" w:rsidR="00122721" w:rsidRDefault="00B7762F" w:rsidP="00B942F6">
      <w:pPr>
        <w:pStyle w:val="Body"/>
        <w:spacing w:after="240" w:line="480" w:lineRule="auto"/>
        <w:jc w:val="both"/>
        <w:rPr>
          <w:rFonts w:ascii="Times New Roman" w:hAnsi="Times New Roman" w:cs="Times New Roman"/>
          <w:color w:val="auto"/>
          <w:lang w:val="en-GB"/>
        </w:rPr>
      </w:pPr>
      <w:r w:rsidRPr="00321305">
        <w:rPr>
          <w:rFonts w:ascii="Times New Roman" w:hAnsi="Times New Roman" w:cs="Times New Roman"/>
          <w:color w:val="auto"/>
          <w:lang w:val="en-GB"/>
        </w:rPr>
        <w:t>International criminal</w:t>
      </w:r>
      <w:r>
        <w:rPr>
          <w:rFonts w:ascii="Times New Roman" w:hAnsi="Times New Roman" w:cs="Times New Roman"/>
          <w:color w:val="auto"/>
          <w:lang w:val="en-GB"/>
        </w:rPr>
        <w:t xml:space="preserve"> law is particularly susceptible to the deficit in the sphere of perceived, or social, legitimacy </w:t>
      </w:r>
      <w:r w:rsidR="00CB6587">
        <w:rPr>
          <w:rFonts w:ascii="Times New Roman" w:hAnsi="Times New Roman" w:cs="Times New Roman"/>
          <w:color w:val="auto"/>
          <w:lang w:val="en-GB"/>
        </w:rPr>
        <w:t xml:space="preserve">for two main reasons. First, </w:t>
      </w:r>
      <w:r w:rsidR="005A7992">
        <w:rPr>
          <w:rFonts w:ascii="Times New Roman" w:hAnsi="Times New Roman" w:cs="Times New Roman"/>
          <w:color w:val="auto"/>
          <w:lang w:val="en-GB"/>
        </w:rPr>
        <w:t xml:space="preserve">the </w:t>
      </w:r>
      <w:r w:rsidR="00CB6587">
        <w:rPr>
          <w:rFonts w:ascii="Times New Roman" w:hAnsi="Times New Roman" w:cs="Times New Roman"/>
          <w:color w:val="auto"/>
          <w:lang w:val="en-GB"/>
        </w:rPr>
        <w:t>utility of the whole enterprise of international criminal justice</w:t>
      </w:r>
      <w:r w:rsidR="005A7992">
        <w:rPr>
          <w:rFonts w:ascii="Times New Roman" w:hAnsi="Times New Roman" w:cs="Times New Roman"/>
          <w:color w:val="auto"/>
          <w:lang w:val="en-GB"/>
        </w:rPr>
        <w:t xml:space="preserve"> </w:t>
      </w:r>
      <w:r w:rsidR="003F7E06">
        <w:rPr>
          <w:rFonts w:ascii="Times New Roman" w:hAnsi="Times New Roman" w:cs="Times New Roman"/>
          <w:color w:val="auto"/>
          <w:lang w:val="en-GB"/>
        </w:rPr>
        <w:t>is still</w:t>
      </w:r>
      <w:r w:rsidR="005A7992">
        <w:rPr>
          <w:rFonts w:ascii="Times New Roman" w:hAnsi="Times New Roman" w:cs="Times New Roman"/>
          <w:color w:val="auto"/>
          <w:lang w:val="en-GB"/>
        </w:rPr>
        <w:t xml:space="preserve"> </w:t>
      </w:r>
      <w:r w:rsidR="003F7E06">
        <w:rPr>
          <w:rFonts w:ascii="Times New Roman" w:hAnsi="Times New Roman" w:cs="Times New Roman"/>
          <w:color w:val="auto"/>
          <w:lang w:val="en-GB"/>
        </w:rPr>
        <w:t xml:space="preserve">occasionally </w:t>
      </w:r>
      <w:r w:rsidR="005A7992">
        <w:rPr>
          <w:rFonts w:ascii="Times New Roman" w:hAnsi="Times New Roman" w:cs="Times New Roman"/>
          <w:color w:val="auto"/>
          <w:lang w:val="en-GB"/>
        </w:rPr>
        <w:t>called into question</w:t>
      </w:r>
      <w:r w:rsidR="00CB6587">
        <w:rPr>
          <w:rFonts w:ascii="Times New Roman" w:hAnsi="Times New Roman" w:cs="Times New Roman"/>
          <w:color w:val="auto"/>
          <w:lang w:val="en-GB"/>
        </w:rPr>
        <w:t xml:space="preserve">. </w:t>
      </w:r>
      <w:r w:rsidR="005A7992">
        <w:rPr>
          <w:rFonts w:ascii="Times New Roman" w:hAnsi="Times New Roman" w:cs="Times New Roman"/>
          <w:color w:val="auto"/>
          <w:lang w:val="en-GB"/>
        </w:rPr>
        <w:t xml:space="preserve">Thus the </w:t>
      </w:r>
      <w:r w:rsidR="00CB6587">
        <w:rPr>
          <w:rFonts w:ascii="Times New Roman" w:hAnsi="Times New Roman" w:cs="Times New Roman"/>
          <w:color w:val="auto"/>
          <w:lang w:val="en-GB"/>
        </w:rPr>
        <w:t xml:space="preserve">justifiability of the mere </w:t>
      </w:r>
      <w:r w:rsidR="00CB6587" w:rsidRPr="00173536">
        <w:rPr>
          <w:rFonts w:ascii="Times New Roman" w:hAnsi="Times New Roman" w:cs="Times New Roman"/>
          <w:i/>
          <w:color w:val="auto"/>
          <w:lang w:val="en-GB"/>
        </w:rPr>
        <w:t xml:space="preserve">existence </w:t>
      </w:r>
      <w:r w:rsidR="00CB6587">
        <w:rPr>
          <w:rFonts w:ascii="Times New Roman" w:hAnsi="Times New Roman" w:cs="Times New Roman"/>
          <w:color w:val="auto"/>
          <w:lang w:val="en-GB"/>
        </w:rPr>
        <w:t>of the system</w:t>
      </w:r>
      <w:r w:rsidR="005A7992">
        <w:rPr>
          <w:rFonts w:ascii="Times New Roman" w:hAnsi="Times New Roman" w:cs="Times New Roman"/>
          <w:color w:val="auto"/>
          <w:lang w:val="en-GB"/>
        </w:rPr>
        <w:t xml:space="preserve"> is undermined</w:t>
      </w:r>
      <w:r w:rsidR="00CB6587">
        <w:rPr>
          <w:rFonts w:ascii="Times New Roman" w:hAnsi="Times New Roman" w:cs="Times New Roman"/>
          <w:color w:val="auto"/>
          <w:lang w:val="en-GB"/>
        </w:rPr>
        <w:t>.</w:t>
      </w:r>
      <w:r w:rsidR="00B8562B">
        <w:rPr>
          <w:rStyle w:val="FootnoteReference"/>
          <w:rFonts w:ascii="Times New Roman" w:hAnsi="Times New Roman" w:cs="Times New Roman"/>
          <w:color w:val="auto"/>
          <w:lang w:val="en-GB"/>
        </w:rPr>
        <w:footnoteReference w:id="34"/>
      </w:r>
      <w:r w:rsidR="00CB6587">
        <w:rPr>
          <w:rFonts w:ascii="Times New Roman" w:hAnsi="Times New Roman" w:cs="Times New Roman"/>
          <w:color w:val="auto"/>
          <w:lang w:val="en-GB"/>
        </w:rPr>
        <w:t xml:space="preserve"> Secondly,</w:t>
      </w:r>
      <w:r>
        <w:rPr>
          <w:rFonts w:ascii="Times New Roman" w:hAnsi="Times New Roman" w:cs="Times New Roman"/>
          <w:color w:val="auto"/>
          <w:lang w:val="en-GB"/>
        </w:rPr>
        <w:t xml:space="preserve"> </w:t>
      </w:r>
      <w:r w:rsidR="00454FDC">
        <w:rPr>
          <w:rFonts w:ascii="Times New Roman" w:hAnsi="Times New Roman" w:cs="Times New Roman"/>
          <w:color w:val="auto"/>
          <w:lang w:val="en-GB"/>
        </w:rPr>
        <w:t>international system</w:t>
      </w:r>
      <w:r w:rsidR="005D2D25">
        <w:rPr>
          <w:rFonts w:ascii="Times New Roman" w:hAnsi="Times New Roman" w:cs="Times New Roman"/>
          <w:color w:val="auto"/>
          <w:lang w:val="en-GB"/>
        </w:rPr>
        <w:t xml:space="preserve"> lacks </w:t>
      </w:r>
      <w:r>
        <w:rPr>
          <w:rFonts w:ascii="Times New Roman" w:hAnsi="Times New Roman" w:cs="Times New Roman"/>
          <w:color w:val="auto"/>
          <w:lang w:val="en-GB"/>
        </w:rPr>
        <w:t xml:space="preserve">enforcement apparatus, akin </w:t>
      </w:r>
      <w:r w:rsidRPr="00DB528D">
        <w:rPr>
          <w:rFonts w:ascii="Times New Roman" w:hAnsi="Times New Roman" w:cs="Times New Roman"/>
          <w:color w:val="auto"/>
          <w:lang w:val="en-GB"/>
        </w:rPr>
        <w:t>to that of the state</w:t>
      </w:r>
      <w:r w:rsidR="00903976">
        <w:rPr>
          <w:rFonts w:ascii="Times New Roman" w:hAnsi="Times New Roman" w:cs="Times New Roman"/>
          <w:color w:val="auto"/>
          <w:lang w:val="en-GB"/>
        </w:rPr>
        <w:t>, on which the latter</w:t>
      </w:r>
      <w:r>
        <w:rPr>
          <w:rFonts w:ascii="Times New Roman" w:hAnsi="Times New Roman" w:cs="Times New Roman"/>
          <w:color w:val="auto"/>
          <w:lang w:val="en-GB"/>
        </w:rPr>
        <w:t xml:space="preserve"> relies heavily for the executive powers</w:t>
      </w:r>
      <w:r w:rsidRPr="00DB528D">
        <w:rPr>
          <w:rFonts w:ascii="Times New Roman" w:hAnsi="Times New Roman" w:cs="Times New Roman"/>
          <w:color w:val="auto"/>
          <w:lang w:val="en-GB"/>
        </w:rPr>
        <w:t>.</w:t>
      </w:r>
      <w:r w:rsidRPr="00DB528D">
        <w:rPr>
          <w:rFonts w:ascii="Times New Roman" w:eastAsia="Times New Roman" w:hAnsi="Times New Roman" w:cs="Times New Roman"/>
          <w:color w:val="auto"/>
          <w:vertAlign w:val="superscript"/>
          <w:lang w:val="en-GB"/>
        </w:rPr>
        <w:footnoteReference w:id="35"/>
      </w:r>
      <w:r w:rsidRPr="00DB528D">
        <w:rPr>
          <w:rFonts w:ascii="Times New Roman" w:hAnsi="Times New Roman" w:cs="Times New Roman"/>
          <w:color w:val="auto"/>
          <w:lang w:val="en-GB"/>
        </w:rPr>
        <w:t xml:space="preserve"> </w:t>
      </w:r>
      <w:r w:rsidR="00903976">
        <w:rPr>
          <w:rFonts w:ascii="Times New Roman" w:hAnsi="Times New Roman" w:cs="Times New Roman"/>
          <w:color w:val="auto"/>
          <w:lang w:val="en-GB"/>
        </w:rPr>
        <w:t>Support from</w:t>
      </w:r>
      <w:r>
        <w:rPr>
          <w:rFonts w:ascii="Times New Roman" w:hAnsi="Times New Roman" w:cs="Times New Roman"/>
          <w:color w:val="auto"/>
          <w:lang w:val="en-GB"/>
        </w:rPr>
        <w:t xml:space="preserve"> nati</w:t>
      </w:r>
      <w:r w:rsidR="00903976">
        <w:rPr>
          <w:rFonts w:ascii="Times New Roman" w:hAnsi="Times New Roman" w:cs="Times New Roman"/>
          <w:color w:val="auto"/>
          <w:lang w:val="en-GB"/>
        </w:rPr>
        <w:t xml:space="preserve">onal governments as well as </w:t>
      </w:r>
      <w:r>
        <w:rPr>
          <w:rFonts w:ascii="Times New Roman" w:hAnsi="Times New Roman" w:cs="Times New Roman"/>
          <w:color w:val="auto"/>
          <w:lang w:val="en-GB"/>
        </w:rPr>
        <w:t>local population</w:t>
      </w:r>
      <w:r w:rsidR="00E7789F">
        <w:rPr>
          <w:rFonts w:ascii="Times New Roman" w:hAnsi="Times New Roman" w:cs="Times New Roman"/>
          <w:color w:val="auto"/>
          <w:lang w:val="en-GB"/>
        </w:rPr>
        <w:t xml:space="preserve"> and civil society</w:t>
      </w:r>
      <w:r>
        <w:rPr>
          <w:rFonts w:ascii="Times New Roman" w:hAnsi="Times New Roman" w:cs="Times New Roman"/>
          <w:color w:val="auto"/>
          <w:lang w:val="en-GB"/>
        </w:rPr>
        <w:t xml:space="preserve"> </w:t>
      </w:r>
      <w:r w:rsidR="005D2D25">
        <w:rPr>
          <w:rFonts w:ascii="Times New Roman" w:hAnsi="Times New Roman" w:cs="Times New Roman"/>
          <w:color w:val="auto"/>
          <w:lang w:val="en-GB"/>
        </w:rPr>
        <w:t>is thus essential to keep</w:t>
      </w:r>
      <w:r w:rsidRPr="00DB528D">
        <w:rPr>
          <w:rFonts w:ascii="Times New Roman" w:hAnsi="Times New Roman" w:cs="Times New Roman"/>
          <w:color w:val="auto"/>
          <w:lang w:val="en-GB"/>
        </w:rPr>
        <w:t xml:space="preserve"> </w:t>
      </w:r>
      <w:r w:rsidR="00903976">
        <w:rPr>
          <w:rFonts w:ascii="Times New Roman" w:hAnsi="Times New Roman" w:cs="Times New Roman"/>
          <w:color w:val="auto"/>
          <w:lang w:val="en-GB"/>
        </w:rPr>
        <w:t>international criminal justice system operational. F</w:t>
      </w:r>
      <w:r w:rsidRPr="00DB528D">
        <w:rPr>
          <w:rFonts w:ascii="Times New Roman" w:hAnsi="Times New Roman" w:cs="Times New Roman"/>
          <w:color w:val="auto"/>
          <w:lang w:val="en-GB"/>
        </w:rPr>
        <w:t xml:space="preserve">ailure </w:t>
      </w:r>
      <w:r>
        <w:rPr>
          <w:rFonts w:ascii="Times New Roman" w:hAnsi="Times New Roman" w:cs="Times New Roman"/>
          <w:color w:val="auto"/>
          <w:lang w:val="en-GB"/>
        </w:rPr>
        <w:t>to secure enforcement</w:t>
      </w:r>
      <w:r w:rsidRPr="00DB528D">
        <w:rPr>
          <w:rFonts w:ascii="Times New Roman" w:hAnsi="Times New Roman" w:cs="Times New Roman"/>
          <w:color w:val="auto"/>
          <w:lang w:val="en-GB"/>
        </w:rPr>
        <w:t xml:space="preserve"> may lead to the denial of justice as</w:t>
      </w:r>
      <w:r>
        <w:rPr>
          <w:rFonts w:ascii="Times New Roman" w:hAnsi="Times New Roman" w:cs="Times New Roman"/>
          <w:color w:val="auto"/>
          <w:lang w:val="en-GB"/>
        </w:rPr>
        <w:t>,</w:t>
      </w:r>
      <w:r w:rsidRPr="00DB528D">
        <w:rPr>
          <w:rFonts w:ascii="Times New Roman" w:hAnsi="Times New Roman" w:cs="Times New Roman"/>
          <w:color w:val="auto"/>
          <w:lang w:val="en-GB"/>
        </w:rPr>
        <w:t xml:space="preserve"> for instance, </w:t>
      </w:r>
      <w:r>
        <w:rPr>
          <w:rFonts w:ascii="Times New Roman" w:hAnsi="Times New Roman" w:cs="Times New Roman"/>
          <w:color w:val="auto"/>
          <w:lang w:val="en-GB"/>
        </w:rPr>
        <w:t xml:space="preserve">happened </w:t>
      </w:r>
      <w:r w:rsidRPr="00DB528D">
        <w:rPr>
          <w:rFonts w:ascii="Times New Roman" w:hAnsi="Times New Roman" w:cs="Times New Roman"/>
          <w:color w:val="auto"/>
          <w:lang w:val="en-GB"/>
        </w:rPr>
        <w:t>with the</w:t>
      </w:r>
      <w:r>
        <w:rPr>
          <w:rFonts w:ascii="Times New Roman" w:hAnsi="Times New Roman" w:cs="Times New Roman"/>
          <w:color w:val="auto"/>
          <w:lang w:val="en-GB"/>
        </w:rPr>
        <w:t xml:space="preserve"> withdrawal of charges against Kenyan president Kenyatta </w:t>
      </w:r>
      <w:ins w:id="108" w:author="Marina Aksenova" w:date="2016-05-19T10:10:00Z">
        <w:r w:rsidR="002D72FA">
          <w:rPr>
            <w:rFonts w:ascii="Times New Roman" w:hAnsi="Times New Roman" w:cs="Times New Roman"/>
            <w:color w:val="auto"/>
            <w:lang w:val="en-GB"/>
          </w:rPr>
          <w:t xml:space="preserve">and terminating the proceedings against Vice-President </w:t>
        </w:r>
      </w:ins>
      <w:ins w:id="109" w:author="Marina Aksenova" w:date="2016-05-19T10:11:00Z">
        <w:r w:rsidR="002D72FA">
          <w:rPr>
            <w:rFonts w:ascii="Times New Roman" w:hAnsi="Times New Roman" w:cs="Times New Roman"/>
            <w:color w:val="auto"/>
            <w:lang w:val="en-GB"/>
          </w:rPr>
          <w:t>Ruto</w:t>
        </w:r>
      </w:ins>
      <w:ins w:id="110" w:author="Marina Aksenova" w:date="2016-05-19T10:12:00Z">
        <w:r w:rsidR="002D72FA">
          <w:rPr>
            <w:rFonts w:ascii="Times New Roman" w:hAnsi="Times New Roman" w:cs="Times New Roman"/>
            <w:color w:val="auto"/>
            <w:lang w:val="en-GB"/>
          </w:rPr>
          <w:t>,</w:t>
        </w:r>
      </w:ins>
      <w:ins w:id="111" w:author="Marina Aksenova" w:date="2016-05-19T10:11:00Z">
        <w:r w:rsidR="002D72FA">
          <w:rPr>
            <w:rFonts w:ascii="Times New Roman" w:hAnsi="Times New Roman" w:cs="Times New Roman"/>
            <w:color w:val="auto"/>
            <w:lang w:val="en-GB"/>
          </w:rPr>
          <w:t xml:space="preserve"> </w:t>
        </w:r>
      </w:ins>
      <w:r>
        <w:rPr>
          <w:rFonts w:ascii="Times New Roman" w:hAnsi="Times New Roman" w:cs="Times New Roman"/>
          <w:color w:val="auto"/>
          <w:lang w:val="en-GB"/>
        </w:rPr>
        <w:t>or shelving investigations in the case</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 xml:space="preserve">against the president of Sudan </w:t>
      </w:r>
      <w:r w:rsidRPr="00DB528D">
        <w:rPr>
          <w:rFonts w:ascii="Times New Roman" w:hAnsi="Times New Roman" w:cs="Times New Roman"/>
          <w:color w:val="auto"/>
          <w:lang w:val="en-GB"/>
        </w:rPr>
        <w:t xml:space="preserve">Omar Al Bashir. </w:t>
      </w:r>
      <w:r>
        <w:rPr>
          <w:rFonts w:ascii="Times New Roman" w:hAnsi="Times New Roman" w:cs="Times New Roman"/>
          <w:color w:val="auto"/>
          <w:lang w:val="en-GB"/>
        </w:rPr>
        <w:t xml:space="preserve">Here, the ICC arguably met the threshold of legal legitimacy – the </w:t>
      </w:r>
      <w:r>
        <w:rPr>
          <w:rFonts w:ascii="Times New Roman" w:hAnsi="Times New Roman" w:cs="Times New Roman"/>
          <w:color w:val="auto"/>
          <w:lang w:val="en-GB"/>
        </w:rPr>
        <w:lastRenderedPageBreak/>
        <w:t xml:space="preserve">evidence to proceed was lacking, as were the powers to arrest the accused or collect necessary data. Hence, the difficult choices made by the prosecution did not formally contradict the Rome Statute. </w:t>
      </w:r>
      <w:r w:rsidR="004C59DB">
        <w:rPr>
          <w:rFonts w:ascii="Times New Roman" w:hAnsi="Times New Roman" w:cs="Times New Roman"/>
          <w:color w:val="auto"/>
          <w:lang w:val="en-GB"/>
        </w:rPr>
        <w:t>Supporting these</w:t>
      </w:r>
      <w:r w:rsidR="00E66FB7">
        <w:rPr>
          <w:rFonts w:ascii="Times New Roman" w:hAnsi="Times New Roman" w:cs="Times New Roman"/>
          <w:color w:val="auto"/>
          <w:lang w:val="en-GB"/>
        </w:rPr>
        <w:t xml:space="preserve"> choices with clear policy objectives may further assist in overcoming deficiencies in</w:t>
      </w:r>
      <w:r>
        <w:rPr>
          <w:rFonts w:ascii="Times New Roman" w:hAnsi="Times New Roman" w:cs="Times New Roman"/>
          <w:color w:val="auto"/>
          <w:lang w:val="en-GB"/>
        </w:rPr>
        <w:t xml:space="preserve"> the domain of social legitimacy</w:t>
      </w:r>
      <w:r w:rsidR="00E66FB7">
        <w:rPr>
          <w:rFonts w:ascii="Times New Roman" w:hAnsi="Times New Roman" w:cs="Times New Roman"/>
          <w:color w:val="auto"/>
          <w:lang w:val="en-GB"/>
        </w:rPr>
        <w:t>.</w:t>
      </w:r>
      <w:r>
        <w:rPr>
          <w:rFonts w:ascii="Times New Roman" w:hAnsi="Times New Roman" w:cs="Times New Roman"/>
          <w:color w:val="auto"/>
          <w:lang w:val="en-GB"/>
        </w:rPr>
        <w:t xml:space="preserve"> </w:t>
      </w:r>
    </w:p>
    <w:p w14:paraId="6923F04E" w14:textId="75E10360" w:rsidR="00B7762F" w:rsidRPr="00173536" w:rsidRDefault="0001256D" w:rsidP="00B942F6">
      <w:pPr>
        <w:pStyle w:val="Heading2"/>
        <w:numPr>
          <w:ilvl w:val="1"/>
          <w:numId w:val="3"/>
        </w:numPr>
        <w:spacing w:before="0" w:after="240" w:line="480" w:lineRule="auto"/>
        <w:jc w:val="both"/>
        <w:rPr>
          <w:rFonts w:ascii="Times New Roman" w:hAnsi="Times New Roman" w:cs="Times New Roman"/>
          <w:i/>
          <w:color w:val="auto"/>
        </w:rPr>
      </w:pPr>
      <w:r w:rsidRPr="00173536">
        <w:rPr>
          <w:rFonts w:ascii="Times New Roman" w:hAnsi="Times New Roman" w:cs="Times New Roman"/>
          <w:i/>
          <w:color w:val="auto"/>
        </w:rPr>
        <w:t>Symbolism as a constraint on international criminal law</w:t>
      </w:r>
    </w:p>
    <w:p w14:paraId="4191B8CF" w14:textId="6473D145" w:rsidR="00122721" w:rsidRDefault="005F65D0"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There is</w:t>
      </w:r>
      <w:r w:rsidR="00527A86">
        <w:rPr>
          <w:rFonts w:ascii="Times New Roman" w:hAnsi="Times New Roman" w:cs="Times New Roman"/>
          <w:color w:val="auto"/>
          <w:lang w:val="en-GB"/>
        </w:rPr>
        <w:t xml:space="preserve"> a</w:t>
      </w:r>
      <w:r>
        <w:rPr>
          <w:rFonts w:ascii="Times New Roman" w:hAnsi="Times New Roman" w:cs="Times New Roman"/>
          <w:color w:val="auto"/>
          <w:lang w:val="en-GB"/>
        </w:rPr>
        <w:t xml:space="preserve"> growing trend in legal scholarship recognizing the ‘</w:t>
      </w:r>
      <w:r w:rsidRPr="00FF4FB7">
        <w:rPr>
          <w:rFonts w:ascii="Times New Roman" w:hAnsi="Times New Roman" w:cs="Times New Roman"/>
          <w:color w:val="auto"/>
          <w:lang w:val="en-GB"/>
        </w:rPr>
        <w:t>didactic’ or ‘expressivist’</w:t>
      </w:r>
      <w:r>
        <w:rPr>
          <w:rFonts w:ascii="Times New Roman" w:hAnsi="Times New Roman" w:cs="Times New Roman"/>
          <w:color w:val="auto"/>
          <w:lang w:val="en-GB"/>
        </w:rPr>
        <w:t xml:space="preserve"> goal of international criminal law</w:t>
      </w:r>
      <w:r w:rsidRPr="00FF4FB7">
        <w:rPr>
          <w:rFonts w:ascii="Times New Roman" w:hAnsi="Times New Roman" w:cs="Times New Roman"/>
          <w:color w:val="auto"/>
          <w:lang w:val="en-GB"/>
        </w:rPr>
        <w:t>.</w:t>
      </w:r>
      <w:r w:rsidRPr="00FF4FB7">
        <w:rPr>
          <w:rFonts w:ascii="Times New Roman" w:eastAsia="Times New Roman" w:hAnsi="Times New Roman" w:cs="Times New Roman"/>
          <w:color w:val="auto"/>
          <w:vertAlign w:val="superscript"/>
          <w:lang w:val="en-GB"/>
        </w:rPr>
        <w:footnoteReference w:id="36"/>
      </w:r>
      <w:r>
        <w:rPr>
          <w:rFonts w:ascii="Times New Roman" w:hAnsi="Times New Roman" w:cs="Times New Roman"/>
          <w:color w:val="auto"/>
          <w:lang w:val="en-GB"/>
        </w:rPr>
        <w:t xml:space="preserve"> </w:t>
      </w:r>
      <w:r w:rsidR="00122721">
        <w:rPr>
          <w:rFonts w:ascii="Times New Roman" w:hAnsi="Times New Roman" w:cs="Times New Roman"/>
          <w:color w:val="auto"/>
          <w:lang w:val="en-GB"/>
        </w:rPr>
        <w:t xml:space="preserve">The article by </w:t>
      </w:r>
      <w:r w:rsidR="00122721" w:rsidRPr="00DB528D">
        <w:rPr>
          <w:rFonts w:ascii="Times New Roman" w:hAnsi="Times New Roman" w:cs="Times New Roman"/>
          <w:color w:val="auto"/>
          <w:lang w:val="en-GB"/>
        </w:rPr>
        <w:t xml:space="preserve">Mirjan Damaška </w:t>
      </w:r>
      <w:r w:rsidR="00122721">
        <w:rPr>
          <w:rFonts w:ascii="Times New Roman" w:hAnsi="Times New Roman" w:cs="Times New Roman"/>
          <w:color w:val="auto"/>
          <w:lang w:val="en-GB"/>
        </w:rPr>
        <w:t>entitled ‘What is the Point of International Criminal Justice?’ served as an inspiration and a starting point for present analysis.</w:t>
      </w:r>
      <w:r w:rsidR="00122721">
        <w:rPr>
          <w:rStyle w:val="FootnoteReference"/>
          <w:rFonts w:ascii="Times New Roman" w:hAnsi="Times New Roman" w:cs="Times New Roman"/>
          <w:color w:val="auto"/>
          <w:lang w:val="en-GB"/>
        </w:rPr>
        <w:footnoteReference w:id="37"/>
      </w:r>
      <w:r w:rsidR="00122721">
        <w:rPr>
          <w:rFonts w:ascii="Times New Roman" w:hAnsi="Times New Roman" w:cs="Times New Roman"/>
          <w:color w:val="auto"/>
          <w:lang w:val="en-GB"/>
        </w:rPr>
        <w:t xml:space="preserve"> In this piece </w:t>
      </w:r>
      <w:r w:rsidR="00122721" w:rsidRPr="00DB528D">
        <w:rPr>
          <w:rFonts w:ascii="Times New Roman" w:hAnsi="Times New Roman" w:cs="Times New Roman"/>
          <w:color w:val="auto"/>
          <w:lang w:val="en-GB"/>
        </w:rPr>
        <w:t>Damaška</w:t>
      </w:r>
      <w:r w:rsidR="00122721">
        <w:rPr>
          <w:rFonts w:ascii="Times New Roman" w:hAnsi="Times New Roman" w:cs="Times New Roman"/>
          <w:color w:val="auto"/>
          <w:lang w:val="en-GB"/>
        </w:rPr>
        <w:t xml:space="preserve"> eloquently argues that the goals of international criminal law unranked and lacking one primary objective pose serious problems for the discipline. </w:t>
      </w:r>
      <w:r w:rsidR="00122721" w:rsidRPr="00DB528D">
        <w:rPr>
          <w:rFonts w:ascii="Times New Roman" w:hAnsi="Times New Roman" w:cs="Times New Roman"/>
          <w:color w:val="auto"/>
          <w:lang w:val="en-GB"/>
        </w:rPr>
        <w:t>Damaška</w:t>
      </w:r>
      <w:r w:rsidR="00122721">
        <w:rPr>
          <w:rFonts w:ascii="Times New Roman" w:hAnsi="Times New Roman" w:cs="Times New Roman"/>
          <w:color w:val="auto"/>
          <w:lang w:val="en-GB"/>
        </w:rPr>
        <w:t xml:space="preserve"> addresses the problem by proposing a leading objective, which he calls ‘didactic’ or ‘socio-pedagogic’. </w:t>
      </w:r>
      <w:r w:rsidR="00122721" w:rsidRPr="00DB528D">
        <w:rPr>
          <w:rFonts w:ascii="Times New Roman" w:hAnsi="Times New Roman" w:cs="Times New Roman"/>
          <w:color w:val="auto"/>
          <w:lang w:val="en-GB"/>
        </w:rPr>
        <w:t xml:space="preserve">He </w:t>
      </w:r>
      <w:r w:rsidR="00122721">
        <w:rPr>
          <w:rFonts w:ascii="Times New Roman" w:hAnsi="Times New Roman" w:cs="Times New Roman"/>
          <w:color w:val="auto"/>
          <w:lang w:val="en-GB"/>
        </w:rPr>
        <w:t xml:space="preserve">maintains </w:t>
      </w:r>
      <w:r w:rsidR="00122721" w:rsidRPr="00DB528D">
        <w:rPr>
          <w:rFonts w:ascii="Times New Roman" w:hAnsi="Times New Roman" w:cs="Times New Roman"/>
          <w:color w:val="auto"/>
          <w:lang w:val="en-GB"/>
        </w:rPr>
        <w:t>that international criminal courts should place more emphasis on suasion and strengthen a sense of accountability for international crime by exposing these extreme forms of inhumanity.</w:t>
      </w:r>
      <w:r w:rsidR="00122721" w:rsidRPr="00DB528D">
        <w:rPr>
          <w:rFonts w:ascii="Times New Roman" w:eastAsia="Times New Roman" w:hAnsi="Times New Roman" w:cs="Times New Roman"/>
          <w:color w:val="auto"/>
          <w:vertAlign w:val="superscript"/>
          <w:lang w:val="en-GB"/>
        </w:rPr>
        <w:footnoteReference w:id="38"/>
      </w:r>
      <w:r w:rsidR="00122721" w:rsidRPr="00DB528D">
        <w:rPr>
          <w:rFonts w:ascii="Times New Roman" w:hAnsi="Times New Roman" w:cs="Times New Roman"/>
          <w:color w:val="auto"/>
          <w:lang w:val="en-GB"/>
        </w:rPr>
        <w:t xml:space="preserve"> The purpose is to establish moral minima that are universal.</w:t>
      </w:r>
      <w:r w:rsidR="00122721" w:rsidRPr="00DB528D">
        <w:rPr>
          <w:rFonts w:ascii="Times New Roman" w:eastAsia="Times New Roman" w:hAnsi="Times New Roman" w:cs="Times New Roman"/>
          <w:color w:val="auto"/>
          <w:vertAlign w:val="superscript"/>
          <w:lang w:val="en-GB"/>
        </w:rPr>
        <w:footnoteReference w:id="39"/>
      </w:r>
      <w:r w:rsidR="00527A86">
        <w:rPr>
          <w:rFonts w:ascii="Times New Roman" w:hAnsi="Times New Roman" w:cs="Times New Roman"/>
          <w:color w:val="auto"/>
          <w:lang w:val="en-GB"/>
        </w:rPr>
        <w:t xml:space="preserve"> </w:t>
      </w:r>
    </w:p>
    <w:p w14:paraId="476A30C2" w14:textId="4E74288E" w:rsidR="00ED70DE" w:rsidRDefault="00527A86" w:rsidP="00B942F6">
      <w:pPr>
        <w:pStyle w:val="Body"/>
        <w:widowControl w:val="0"/>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Mark Drumbl calls the same</w:t>
      </w:r>
      <w:r w:rsidRPr="00DB528D">
        <w:rPr>
          <w:rFonts w:ascii="Times New Roman" w:hAnsi="Times New Roman" w:cs="Times New Roman"/>
          <w:color w:val="auto"/>
          <w:lang w:val="en-GB"/>
        </w:rPr>
        <w:t xml:space="preserve"> goal ‘expressivism’ and maintains that an expressivist punishes to strengthen faith in the rule of law among the general public, as opposed to punishing simply because the perpetrator deserves it or because potential perpetrators </w:t>
      </w:r>
      <w:r w:rsidRPr="00DB528D">
        <w:rPr>
          <w:rFonts w:ascii="Times New Roman" w:hAnsi="Times New Roman" w:cs="Times New Roman"/>
          <w:color w:val="auto"/>
          <w:lang w:val="en-GB"/>
        </w:rPr>
        <w:lastRenderedPageBreak/>
        <w:t>will be deterred by it.</w:t>
      </w:r>
      <w:r w:rsidRPr="00DB528D">
        <w:rPr>
          <w:rFonts w:ascii="Times New Roman" w:eastAsia="Times New Roman" w:hAnsi="Times New Roman" w:cs="Times New Roman"/>
          <w:color w:val="auto"/>
          <w:vertAlign w:val="superscript"/>
          <w:lang w:val="en-GB"/>
        </w:rPr>
        <w:footnoteReference w:id="40"/>
      </w:r>
      <w:r w:rsidRPr="00DB528D">
        <w:rPr>
          <w:rFonts w:ascii="Times New Roman" w:hAnsi="Times New Roman" w:cs="Times New Roman"/>
          <w:color w:val="auto"/>
          <w:lang w:val="en-GB"/>
        </w:rPr>
        <w:t xml:space="preserve"> </w:t>
      </w:r>
      <w:r w:rsidR="00ED70DE">
        <w:rPr>
          <w:rFonts w:ascii="Times New Roman" w:hAnsi="Times New Roman" w:cs="Times New Roman"/>
          <w:color w:val="auto"/>
          <w:lang w:val="en-GB"/>
        </w:rPr>
        <w:t>This</w:t>
      </w:r>
      <w:r w:rsidRPr="00DB528D">
        <w:rPr>
          <w:rFonts w:ascii="Times New Roman" w:hAnsi="Times New Roman" w:cs="Times New Roman"/>
          <w:color w:val="auto"/>
          <w:lang w:val="en-GB"/>
        </w:rPr>
        <w:t xml:space="preserve"> reasoning is close to retribution, which is about treating the wrongdoer as a moral agent - punishment conveys blame through deprivation.</w:t>
      </w:r>
      <w:r w:rsidRPr="00DB528D">
        <w:rPr>
          <w:rFonts w:ascii="Times New Roman" w:eastAsia="Times New Roman" w:hAnsi="Times New Roman" w:cs="Times New Roman"/>
          <w:color w:val="auto"/>
          <w:vertAlign w:val="superscript"/>
          <w:lang w:val="en-GB"/>
        </w:rPr>
        <w:footnoteReference w:id="41"/>
      </w:r>
      <w:r w:rsidRPr="00DB528D">
        <w:rPr>
          <w:rFonts w:ascii="Times New Roman" w:hAnsi="Times New Roman" w:cs="Times New Roman"/>
          <w:color w:val="auto"/>
          <w:lang w:val="en-GB"/>
        </w:rPr>
        <w:t xml:space="preserve"> The communicative </w:t>
      </w:r>
      <w:r w:rsidR="00C5682D">
        <w:rPr>
          <w:rFonts w:ascii="Times New Roman" w:hAnsi="Times New Roman" w:cs="Times New Roman"/>
          <w:color w:val="auto"/>
          <w:lang w:val="en-GB"/>
        </w:rPr>
        <w:t xml:space="preserve">or expressive </w:t>
      </w:r>
      <w:r w:rsidRPr="00DB528D">
        <w:rPr>
          <w:rFonts w:ascii="Times New Roman" w:hAnsi="Times New Roman" w:cs="Times New Roman"/>
          <w:color w:val="auto"/>
          <w:lang w:val="en-GB"/>
        </w:rPr>
        <w:t>function</w:t>
      </w:r>
      <w:r w:rsidR="00C5682D">
        <w:rPr>
          <w:rFonts w:ascii="Times New Roman" w:hAnsi="Times New Roman" w:cs="Times New Roman"/>
          <w:color w:val="auto"/>
          <w:lang w:val="en-GB"/>
        </w:rPr>
        <w:t xml:space="preserve"> of punishment</w:t>
      </w:r>
      <w:r w:rsidRPr="00DB528D">
        <w:rPr>
          <w:rFonts w:ascii="Times New Roman" w:hAnsi="Times New Roman" w:cs="Times New Roman"/>
          <w:color w:val="auto"/>
          <w:lang w:val="en-GB"/>
        </w:rPr>
        <w:t xml:space="preserve"> is a valid attribute of the retributive rationale.</w:t>
      </w:r>
      <w:r w:rsidRPr="00DB528D">
        <w:rPr>
          <w:rFonts w:ascii="Times New Roman" w:eastAsia="Times New Roman" w:hAnsi="Times New Roman" w:cs="Times New Roman"/>
          <w:color w:val="auto"/>
          <w:vertAlign w:val="superscript"/>
          <w:lang w:val="en-GB"/>
        </w:rPr>
        <w:footnoteReference w:id="42"/>
      </w:r>
      <w:r w:rsidRPr="00DB528D">
        <w:rPr>
          <w:rFonts w:ascii="Times New Roman" w:hAnsi="Times New Roman" w:cs="Times New Roman"/>
          <w:color w:val="auto"/>
          <w:lang w:val="en-GB"/>
        </w:rPr>
        <w:t xml:space="preserve"> </w:t>
      </w:r>
      <w:r w:rsidR="00AA4A45">
        <w:rPr>
          <w:rFonts w:ascii="Times New Roman" w:hAnsi="Times New Roman" w:cs="Times New Roman"/>
          <w:color w:val="auto"/>
          <w:lang w:val="en-GB"/>
        </w:rPr>
        <w:t xml:space="preserve">Harmen Van der Wilt </w:t>
      </w:r>
      <w:r w:rsidRPr="00DB528D">
        <w:rPr>
          <w:rFonts w:ascii="Times New Roman" w:hAnsi="Times New Roman" w:cs="Times New Roman"/>
          <w:color w:val="auto"/>
          <w:lang w:val="en-GB"/>
        </w:rPr>
        <w:t xml:space="preserve">contends that the role of the expressive theory </w:t>
      </w:r>
      <w:r w:rsidR="00CA361A">
        <w:rPr>
          <w:rFonts w:ascii="Times New Roman" w:hAnsi="Times New Roman" w:cs="Times New Roman"/>
          <w:color w:val="auto"/>
          <w:lang w:val="en-GB"/>
        </w:rPr>
        <w:t xml:space="preserve">of international criminal law </w:t>
      </w:r>
      <w:r w:rsidRPr="00DB528D">
        <w:rPr>
          <w:rFonts w:ascii="Times New Roman" w:hAnsi="Times New Roman" w:cs="Times New Roman"/>
          <w:color w:val="auto"/>
          <w:lang w:val="en-GB"/>
        </w:rPr>
        <w:t>is to imbue the general public with core values and with faith in the rule of law.</w:t>
      </w:r>
      <w:r w:rsidRPr="00DB528D">
        <w:rPr>
          <w:rFonts w:ascii="Times New Roman" w:eastAsia="Times New Roman" w:hAnsi="Times New Roman" w:cs="Times New Roman"/>
          <w:color w:val="auto"/>
          <w:vertAlign w:val="superscript"/>
          <w:lang w:val="en-GB"/>
        </w:rPr>
        <w:footnoteReference w:id="43"/>
      </w:r>
      <w:r w:rsidRPr="00DB528D">
        <w:rPr>
          <w:rFonts w:ascii="Times New Roman" w:hAnsi="Times New Roman" w:cs="Times New Roman"/>
          <w:color w:val="auto"/>
          <w:lang w:val="en-GB"/>
        </w:rPr>
        <w:t xml:space="preserve"> </w:t>
      </w:r>
    </w:p>
    <w:p w14:paraId="57C211C1" w14:textId="3A7508A6" w:rsidR="00AB4D54" w:rsidRPr="00196845" w:rsidRDefault="00AB4D54" w:rsidP="00B942F6">
      <w:pPr>
        <w:pStyle w:val="Body"/>
        <w:widowControl w:val="0"/>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Express references to the educational role of international criminal </w:t>
      </w:r>
      <w:r w:rsidR="00CA361A">
        <w:rPr>
          <w:rFonts w:ascii="Times New Roman" w:hAnsi="Times New Roman" w:cs="Times New Roman"/>
          <w:color w:val="auto"/>
          <w:lang w:val="en-GB"/>
        </w:rPr>
        <w:t>justice</w:t>
      </w:r>
      <w:r>
        <w:rPr>
          <w:rFonts w:ascii="Times New Roman" w:hAnsi="Times New Roman" w:cs="Times New Roman"/>
          <w:color w:val="auto"/>
          <w:lang w:val="en-GB"/>
        </w:rPr>
        <w:t xml:space="preserve"> in the jurisprudence of international courts are rare primarily due to the difficulty of </w:t>
      </w:r>
      <w:r w:rsidR="003A4C96">
        <w:rPr>
          <w:rFonts w:ascii="Times New Roman" w:hAnsi="Times New Roman" w:cs="Times New Roman"/>
          <w:color w:val="auto"/>
          <w:lang w:val="en-GB"/>
        </w:rPr>
        <w:t>stating</w:t>
      </w:r>
      <w:r>
        <w:rPr>
          <w:rFonts w:ascii="Times New Roman" w:hAnsi="Times New Roman" w:cs="Times New Roman"/>
          <w:color w:val="auto"/>
          <w:lang w:val="en-GB"/>
        </w:rPr>
        <w:t xml:space="preserve"> this goal without sliding into rhetoric detached from the case and devoid of normative content. </w:t>
      </w:r>
      <w:r w:rsidRPr="00196845">
        <w:rPr>
          <w:rFonts w:ascii="Times New Roman" w:hAnsi="Times New Roman" w:cs="Times New Roman"/>
          <w:color w:val="auto"/>
          <w:lang w:val="en-GB"/>
        </w:rPr>
        <w:t xml:space="preserve">The following passage from </w:t>
      </w:r>
      <w:r w:rsidRPr="00196845">
        <w:rPr>
          <w:rFonts w:ascii="Times New Roman" w:hAnsi="Times New Roman" w:cs="Times New Roman"/>
          <w:i/>
          <w:iCs/>
          <w:color w:val="auto"/>
          <w:lang w:val="en-GB"/>
        </w:rPr>
        <w:t>Aleksovski</w:t>
      </w:r>
      <w:r w:rsidRPr="00196845">
        <w:rPr>
          <w:rFonts w:ascii="Times New Roman" w:hAnsi="Times New Roman" w:cs="Times New Roman"/>
          <w:color w:val="auto"/>
          <w:lang w:val="en-GB"/>
        </w:rPr>
        <w:t xml:space="preserve"> is sometimes cited in support of the limited recognition of the symbolic function of international criminal law:</w:t>
      </w:r>
      <w:r w:rsidRPr="00196845">
        <w:rPr>
          <w:rFonts w:ascii="Times New Roman" w:eastAsia="Times New Roman" w:hAnsi="Times New Roman" w:cs="Times New Roman"/>
          <w:color w:val="auto"/>
          <w:vertAlign w:val="superscript"/>
          <w:lang w:val="en-GB"/>
        </w:rPr>
        <w:footnoteReference w:id="44"/>
      </w:r>
      <w:r w:rsidRPr="00196845">
        <w:rPr>
          <w:rFonts w:ascii="Times New Roman" w:hAnsi="Times New Roman" w:cs="Times New Roman"/>
          <w:color w:val="auto"/>
          <w:lang w:val="en-GB"/>
        </w:rPr>
        <w:t xml:space="preserve"> </w:t>
      </w:r>
    </w:p>
    <w:p w14:paraId="619CCF1A" w14:textId="73A7D245" w:rsidR="00AB4D54" w:rsidRDefault="00AB4D54" w:rsidP="00B942F6">
      <w:pPr>
        <w:pStyle w:val="Body"/>
        <w:widowControl w:val="0"/>
        <w:spacing w:after="240" w:line="480" w:lineRule="auto"/>
        <w:ind w:left="425"/>
        <w:jc w:val="both"/>
        <w:rPr>
          <w:rFonts w:ascii="Times New Roman" w:hAnsi="Times New Roman" w:cs="Times New Roman"/>
          <w:i/>
          <w:iCs/>
          <w:color w:val="auto"/>
          <w:lang w:val="en-GB"/>
        </w:rPr>
      </w:pPr>
      <w:r w:rsidRPr="00196845">
        <w:rPr>
          <w:rFonts w:ascii="Times New Roman" w:hAnsi="Times New Roman" w:cs="Times New Roman"/>
          <w:iCs/>
          <w:color w:val="auto"/>
          <w:lang w:val="en-GB"/>
        </w:rPr>
        <w:t>[…] [A] sentence of the International Tribunal should make plain the condemnation of the international community of the behaviour in question and show that the international community was not ready to tolerate serious violations of international humanitarian law and human rights</w:t>
      </w:r>
      <w:r w:rsidRPr="00196845">
        <w:rPr>
          <w:rFonts w:ascii="Times New Roman" w:hAnsi="Times New Roman" w:cs="Times New Roman"/>
          <w:i/>
          <w:iCs/>
          <w:color w:val="auto"/>
          <w:lang w:val="en-GB"/>
        </w:rPr>
        <w:t>.</w:t>
      </w:r>
      <w:r w:rsidRPr="00196845">
        <w:rPr>
          <w:rFonts w:ascii="Times New Roman" w:eastAsia="Times New Roman" w:hAnsi="Times New Roman" w:cs="Times New Roman"/>
          <w:color w:val="auto"/>
          <w:vertAlign w:val="superscript"/>
          <w:lang w:val="en-GB"/>
        </w:rPr>
        <w:footnoteReference w:id="45"/>
      </w:r>
    </w:p>
    <w:p w14:paraId="6C9A13B6" w14:textId="21C84019" w:rsidR="009557E0" w:rsidRPr="00AB4D54" w:rsidRDefault="00442E9D" w:rsidP="00B942F6">
      <w:pPr>
        <w:pStyle w:val="Body"/>
        <w:widowControl w:val="0"/>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Similarly, t</w:t>
      </w:r>
      <w:r w:rsidR="009557E0" w:rsidRPr="00196845">
        <w:rPr>
          <w:rFonts w:ascii="Times New Roman" w:hAnsi="Times New Roman" w:cs="Times New Roman"/>
          <w:color w:val="auto"/>
          <w:lang w:val="en-GB"/>
        </w:rPr>
        <w:t xml:space="preserve">he </w:t>
      </w:r>
      <w:r w:rsidR="009557E0" w:rsidRPr="00196845">
        <w:rPr>
          <w:rFonts w:ascii="Times New Roman" w:hAnsi="Times New Roman" w:cs="Times New Roman"/>
          <w:i/>
          <w:iCs/>
          <w:color w:val="auto"/>
          <w:lang w:val="en-GB"/>
        </w:rPr>
        <w:t xml:space="preserve">Krstić </w:t>
      </w:r>
      <w:r w:rsidR="009557E0" w:rsidRPr="00196845">
        <w:rPr>
          <w:rFonts w:ascii="Times New Roman" w:hAnsi="Times New Roman" w:cs="Times New Roman"/>
          <w:color w:val="auto"/>
          <w:lang w:val="en-GB"/>
        </w:rPr>
        <w:t xml:space="preserve">Appeal judgment </w:t>
      </w:r>
      <w:r w:rsidR="009557E0">
        <w:rPr>
          <w:rFonts w:ascii="Times New Roman" w:hAnsi="Times New Roman" w:cs="Times New Roman"/>
          <w:color w:val="auto"/>
          <w:lang w:val="en-GB"/>
        </w:rPr>
        <w:t>referred to</w:t>
      </w:r>
      <w:r w:rsidR="009557E0" w:rsidRPr="00196845">
        <w:rPr>
          <w:rFonts w:ascii="Times New Roman" w:hAnsi="Times New Roman" w:cs="Times New Roman"/>
          <w:color w:val="auto"/>
          <w:lang w:val="en-GB"/>
        </w:rPr>
        <w:t xml:space="preserve"> genocide</w:t>
      </w:r>
      <w:r w:rsidR="009557E0">
        <w:rPr>
          <w:rFonts w:ascii="Times New Roman" w:hAnsi="Times New Roman" w:cs="Times New Roman"/>
          <w:color w:val="auto"/>
          <w:lang w:val="en-GB"/>
        </w:rPr>
        <w:t xml:space="preserve"> as</w:t>
      </w:r>
      <w:r w:rsidR="009557E0" w:rsidRPr="00196845">
        <w:rPr>
          <w:rFonts w:ascii="Times New Roman" w:hAnsi="Times New Roman" w:cs="Times New Roman"/>
          <w:color w:val="auto"/>
          <w:lang w:val="en-GB"/>
        </w:rPr>
        <w:t xml:space="preserve">: </w:t>
      </w:r>
      <w:r w:rsidR="009557E0" w:rsidRPr="00196845">
        <w:rPr>
          <w:rFonts w:ascii="Times New Roman" w:hAnsi="Times New Roman" w:cs="Times New Roman"/>
          <w:iCs/>
          <w:color w:val="auto"/>
          <w:lang w:val="en-GB"/>
        </w:rPr>
        <w:t>"a crime against all of humankind, its harm being felt not only by the group targeted for destruction, but by all of humanity</w:t>
      </w:r>
      <w:r w:rsidR="009557E0" w:rsidRPr="00196845">
        <w:rPr>
          <w:rFonts w:ascii="Times New Roman" w:hAnsi="Times New Roman" w:cs="Times New Roman"/>
          <w:i/>
          <w:iCs/>
          <w:color w:val="auto"/>
          <w:lang w:val="en-GB"/>
        </w:rPr>
        <w:t>."</w:t>
      </w:r>
      <w:r w:rsidR="009557E0" w:rsidRPr="00196845">
        <w:rPr>
          <w:rFonts w:ascii="Times New Roman" w:eastAsia="Times New Roman" w:hAnsi="Times New Roman" w:cs="Times New Roman"/>
          <w:color w:val="auto"/>
          <w:vertAlign w:val="superscript"/>
          <w:lang w:val="en-GB"/>
        </w:rPr>
        <w:footnoteReference w:id="46"/>
      </w:r>
      <w:r w:rsidR="009557E0" w:rsidRPr="00196845">
        <w:rPr>
          <w:rFonts w:ascii="Times New Roman" w:hAnsi="Times New Roman" w:cs="Times New Roman"/>
          <w:color w:val="auto"/>
          <w:vertAlign w:val="superscript"/>
          <w:lang w:val="en-GB"/>
        </w:rPr>
        <w:t xml:space="preserve"> </w:t>
      </w:r>
      <w:r w:rsidR="009557E0" w:rsidRPr="00196845">
        <w:rPr>
          <w:rFonts w:ascii="Times New Roman" w:hAnsi="Times New Roman" w:cs="Times New Roman"/>
          <w:color w:val="auto"/>
          <w:lang w:val="en-GB"/>
        </w:rPr>
        <w:t xml:space="preserve"> </w:t>
      </w:r>
    </w:p>
    <w:p w14:paraId="6701D119" w14:textId="77777777" w:rsidR="00682504" w:rsidRDefault="00BD5BE4" w:rsidP="00B942F6">
      <w:pPr>
        <w:pStyle w:val="Body"/>
        <w:widowControl w:val="0"/>
        <w:spacing w:after="240" w:line="480" w:lineRule="auto"/>
        <w:jc w:val="both"/>
        <w:rPr>
          <w:ins w:id="113" w:author="Marina Aksenova" w:date="2016-05-19T12:06:00Z"/>
          <w:rFonts w:ascii="Times New Roman" w:hAnsi="Times New Roman" w:cs="Times New Roman"/>
          <w:color w:val="auto"/>
          <w:lang w:val="en-GB"/>
        </w:rPr>
      </w:pPr>
      <w:r>
        <w:rPr>
          <w:rFonts w:ascii="Times New Roman" w:hAnsi="Times New Roman" w:cs="Times New Roman"/>
          <w:color w:val="auto"/>
          <w:lang w:val="en-GB"/>
        </w:rPr>
        <w:t>While in agreement</w:t>
      </w:r>
      <w:r w:rsidR="00A93C97">
        <w:rPr>
          <w:rFonts w:ascii="Times New Roman" w:hAnsi="Times New Roman" w:cs="Times New Roman"/>
          <w:color w:val="auto"/>
          <w:lang w:val="en-GB"/>
        </w:rPr>
        <w:t xml:space="preserve"> with the point regarding</w:t>
      </w:r>
      <w:r>
        <w:rPr>
          <w:rFonts w:ascii="Times New Roman" w:hAnsi="Times New Roman" w:cs="Times New Roman"/>
          <w:color w:val="auto"/>
          <w:lang w:val="en-GB"/>
        </w:rPr>
        <w:t xml:space="preserve"> the </w:t>
      </w:r>
      <w:r w:rsidR="003517EF">
        <w:rPr>
          <w:rFonts w:ascii="Times New Roman" w:hAnsi="Times New Roman" w:cs="Times New Roman"/>
          <w:color w:val="auto"/>
          <w:lang w:val="en-GB"/>
        </w:rPr>
        <w:t>significance</w:t>
      </w:r>
      <w:r>
        <w:rPr>
          <w:rFonts w:ascii="Times New Roman" w:hAnsi="Times New Roman" w:cs="Times New Roman"/>
          <w:color w:val="auto"/>
          <w:lang w:val="en-GB"/>
        </w:rPr>
        <w:t xml:space="preserve"> of the expressive goal, </w:t>
      </w:r>
      <w:r w:rsidR="00985F06">
        <w:rPr>
          <w:rFonts w:ascii="Times New Roman" w:hAnsi="Times New Roman" w:cs="Times New Roman"/>
          <w:color w:val="auto"/>
          <w:lang w:val="en-GB"/>
        </w:rPr>
        <w:t xml:space="preserve">it </w:t>
      </w:r>
      <w:r w:rsidR="00985F06">
        <w:rPr>
          <w:rFonts w:ascii="Times New Roman" w:hAnsi="Times New Roman" w:cs="Times New Roman"/>
          <w:color w:val="auto"/>
          <w:lang w:val="en-GB"/>
        </w:rPr>
        <w:lastRenderedPageBreak/>
        <w:t xml:space="preserve">is argued here that the very same idea </w:t>
      </w:r>
      <w:r w:rsidR="009A1F68">
        <w:rPr>
          <w:rFonts w:ascii="Times New Roman" w:hAnsi="Times New Roman" w:cs="Times New Roman"/>
          <w:color w:val="auto"/>
          <w:lang w:val="en-GB"/>
        </w:rPr>
        <w:t xml:space="preserve">about the role of international criminal law </w:t>
      </w:r>
      <w:r w:rsidR="00985F06">
        <w:rPr>
          <w:rFonts w:ascii="Times New Roman" w:hAnsi="Times New Roman" w:cs="Times New Roman"/>
          <w:color w:val="auto"/>
          <w:lang w:val="en-GB"/>
        </w:rPr>
        <w:t xml:space="preserve">also translates into </w:t>
      </w:r>
      <w:r w:rsidR="00A851A2">
        <w:rPr>
          <w:rFonts w:ascii="Times New Roman" w:hAnsi="Times New Roman" w:cs="Times New Roman"/>
          <w:color w:val="auto"/>
          <w:lang w:val="en-GB"/>
        </w:rPr>
        <w:t xml:space="preserve">a policy consideration that assists </w:t>
      </w:r>
      <w:r w:rsidR="005F38C3">
        <w:rPr>
          <w:rFonts w:ascii="Times New Roman" w:hAnsi="Times New Roman" w:cs="Times New Roman"/>
          <w:color w:val="auto"/>
          <w:lang w:val="en-GB"/>
        </w:rPr>
        <w:t>in</w:t>
      </w:r>
      <w:r w:rsidR="00A851A2">
        <w:rPr>
          <w:rFonts w:ascii="Times New Roman" w:hAnsi="Times New Roman" w:cs="Times New Roman"/>
          <w:color w:val="auto"/>
          <w:lang w:val="en-GB"/>
        </w:rPr>
        <w:t xml:space="preserve"> </w:t>
      </w:r>
      <w:r w:rsidR="005F38C3">
        <w:rPr>
          <w:rFonts w:ascii="Times New Roman" w:hAnsi="Times New Roman" w:cs="Times New Roman"/>
          <w:color w:val="auto"/>
          <w:lang w:val="en-GB"/>
        </w:rPr>
        <w:t>l</w:t>
      </w:r>
      <w:r w:rsidR="00A93C97">
        <w:rPr>
          <w:rFonts w:ascii="Times New Roman" w:hAnsi="Times New Roman" w:cs="Times New Roman"/>
          <w:color w:val="auto"/>
          <w:lang w:val="en-GB"/>
        </w:rPr>
        <w:t>imiting</w:t>
      </w:r>
      <w:r w:rsidR="00A851A2">
        <w:rPr>
          <w:rFonts w:ascii="Times New Roman" w:hAnsi="Times New Roman" w:cs="Times New Roman"/>
          <w:color w:val="auto"/>
          <w:lang w:val="en-GB"/>
        </w:rPr>
        <w:t xml:space="preserve"> </w:t>
      </w:r>
      <w:r w:rsidR="00AC6144">
        <w:rPr>
          <w:rFonts w:ascii="Times New Roman" w:hAnsi="Times New Roman" w:cs="Times New Roman"/>
          <w:color w:val="auto"/>
          <w:lang w:val="en-GB"/>
        </w:rPr>
        <w:t xml:space="preserve">its </w:t>
      </w:r>
      <w:r w:rsidR="00A851A2">
        <w:rPr>
          <w:rFonts w:ascii="Times New Roman" w:hAnsi="Times New Roman" w:cs="Times New Roman"/>
          <w:color w:val="auto"/>
          <w:lang w:val="en-GB"/>
        </w:rPr>
        <w:t xml:space="preserve">other goals </w:t>
      </w:r>
      <w:r w:rsidR="00A93C97">
        <w:rPr>
          <w:rFonts w:ascii="Times New Roman" w:hAnsi="Times New Roman" w:cs="Times New Roman"/>
          <w:color w:val="auto"/>
          <w:lang w:val="en-GB"/>
        </w:rPr>
        <w:t xml:space="preserve">and </w:t>
      </w:r>
      <w:r w:rsidR="005F38C3">
        <w:rPr>
          <w:rFonts w:ascii="Times New Roman" w:hAnsi="Times New Roman" w:cs="Times New Roman"/>
          <w:color w:val="auto"/>
          <w:lang w:val="en-GB"/>
        </w:rPr>
        <w:t>underlies the exercise</w:t>
      </w:r>
      <w:r w:rsidR="00A851A2">
        <w:rPr>
          <w:rFonts w:ascii="Times New Roman" w:hAnsi="Times New Roman" w:cs="Times New Roman"/>
          <w:color w:val="auto"/>
          <w:lang w:val="en-GB"/>
        </w:rPr>
        <w:t xml:space="preserve"> </w:t>
      </w:r>
      <w:r w:rsidR="005F38C3">
        <w:rPr>
          <w:rFonts w:ascii="Times New Roman" w:hAnsi="Times New Roman" w:cs="Times New Roman"/>
          <w:color w:val="auto"/>
          <w:lang w:val="en-GB"/>
        </w:rPr>
        <w:t xml:space="preserve">of </w:t>
      </w:r>
      <w:r w:rsidR="002578A4">
        <w:rPr>
          <w:rFonts w:ascii="Times New Roman" w:hAnsi="Times New Roman" w:cs="Times New Roman"/>
          <w:color w:val="auto"/>
          <w:lang w:val="en-GB"/>
        </w:rPr>
        <w:t>discretion</w:t>
      </w:r>
      <w:r w:rsidR="005F38C3">
        <w:rPr>
          <w:rFonts w:ascii="Times New Roman" w:hAnsi="Times New Roman" w:cs="Times New Roman"/>
          <w:color w:val="auto"/>
          <w:lang w:val="en-GB"/>
        </w:rPr>
        <w:t xml:space="preserve"> in substantive and procedural matters.</w:t>
      </w:r>
      <w:r w:rsidR="000B1EDF">
        <w:rPr>
          <w:rFonts w:ascii="Times New Roman" w:hAnsi="Times New Roman" w:cs="Times New Roman"/>
          <w:color w:val="auto"/>
          <w:lang w:val="en-GB"/>
        </w:rPr>
        <w:t xml:space="preserve"> </w:t>
      </w:r>
      <w:r w:rsidR="009A1F68">
        <w:rPr>
          <w:rFonts w:ascii="Times New Roman" w:hAnsi="Times New Roman" w:cs="Times New Roman"/>
          <w:color w:val="auto"/>
          <w:lang w:val="en-GB"/>
        </w:rPr>
        <w:t xml:space="preserve">This distinction </w:t>
      </w:r>
      <w:r w:rsidR="008B7D1D">
        <w:rPr>
          <w:rFonts w:ascii="Times New Roman" w:hAnsi="Times New Roman" w:cs="Times New Roman"/>
          <w:color w:val="auto"/>
          <w:lang w:val="en-GB"/>
        </w:rPr>
        <w:t>calls for</w:t>
      </w:r>
      <w:r w:rsidR="009A1F68">
        <w:rPr>
          <w:rFonts w:ascii="Times New Roman" w:hAnsi="Times New Roman" w:cs="Times New Roman"/>
          <w:color w:val="auto"/>
          <w:lang w:val="en-GB"/>
        </w:rPr>
        <w:t xml:space="preserve"> a new term</w:t>
      </w:r>
      <w:r w:rsidR="00E42708">
        <w:rPr>
          <w:rFonts w:ascii="Times New Roman" w:hAnsi="Times New Roman" w:cs="Times New Roman"/>
          <w:color w:val="auto"/>
          <w:lang w:val="en-GB"/>
        </w:rPr>
        <w:t xml:space="preserve"> that better</w:t>
      </w:r>
      <w:r w:rsidR="008B7D1D">
        <w:rPr>
          <w:rFonts w:ascii="Times New Roman" w:hAnsi="Times New Roman" w:cs="Times New Roman"/>
          <w:color w:val="auto"/>
          <w:lang w:val="en-GB"/>
        </w:rPr>
        <w:t xml:space="preserve"> serves the purpose of describing the said policy consideration</w:t>
      </w:r>
      <w:r w:rsidR="00EC0E37">
        <w:rPr>
          <w:rFonts w:ascii="Times New Roman" w:hAnsi="Times New Roman" w:cs="Times New Roman"/>
          <w:color w:val="auto"/>
          <w:lang w:val="en-GB"/>
        </w:rPr>
        <w:t>.</w:t>
      </w:r>
      <w:r w:rsidR="008B3209">
        <w:rPr>
          <w:rFonts w:ascii="Times New Roman" w:hAnsi="Times New Roman" w:cs="Times New Roman"/>
          <w:color w:val="auto"/>
          <w:lang w:val="en-GB"/>
        </w:rPr>
        <w:t xml:space="preserve"> </w:t>
      </w:r>
    </w:p>
    <w:p w14:paraId="7A705DFE" w14:textId="0FA96794" w:rsidR="00ED70DE" w:rsidDel="00682504" w:rsidRDefault="00A56191" w:rsidP="00B942F6">
      <w:pPr>
        <w:pStyle w:val="Body"/>
        <w:widowControl w:val="0"/>
        <w:spacing w:after="240" w:line="480" w:lineRule="auto"/>
        <w:jc w:val="both"/>
        <w:rPr>
          <w:del w:id="114" w:author="Marina Aksenova" w:date="2016-05-19T12:06:00Z"/>
          <w:rFonts w:ascii="Times New Roman" w:hAnsi="Times New Roman" w:cs="Times New Roman"/>
          <w:color w:val="auto"/>
          <w:lang w:val="en-GB"/>
        </w:rPr>
      </w:pPr>
      <w:r>
        <w:rPr>
          <w:rFonts w:ascii="Times New Roman" w:hAnsi="Times New Roman" w:cs="Times New Roman"/>
          <w:color w:val="auto"/>
          <w:lang w:val="en-GB"/>
        </w:rPr>
        <w:t>‘Symbolism’</w:t>
      </w:r>
      <w:r w:rsidR="008B3209">
        <w:rPr>
          <w:rFonts w:ascii="Times New Roman" w:hAnsi="Times New Roman" w:cs="Times New Roman"/>
          <w:color w:val="auto"/>
          <w:lang w:val="en-GB"/>
        </w:rPr>
        <w:t xml:space="preserve"> is a suitable term</w:t>
      </w:r>
      <w:ins w:id="115" w:author="Marina Aksenova" w:date="2016-05-19T12:06:00Z">
        <w:r w:rsidR="00682504">
          <w:rPr>
            <w:rFonts w:ascii="Times New Roman" w:hAnsi="Times New Roman" w:cs="Times New Roman"/>
            <w:color w:val="auto"/>
            <w:lang w:val="en-GB"/>
          </w:rPr>
          <w:t xml:space="preserve"> in present discussion</w:t>
        </w:r>
      </w:ins>
      <w:r w:rsidR="008B3209">
        <w:rPr>
          <w:rFonts w:ascii="Times New Roman" w:hAnsi="Times New Roman" w:cs="Times New Roman"/>
          <w:color w:val="auto"/>
          <w:lang w:val="en-GB"/>
        </w:rPr>
        <w:t xml:space="preserve"> for </w:t>
      </w:r>
      <w:r w:rsidR="003517EF">
        <w:rPr>
          <w:rFonts w:ascii="Times New Roman" w:hAnsi="Times New Roman" w:cs="Times New Roman"/>
          <w:color w:val="auto"/>
          <w:lang w:val="en-GB"/>
        </w:rPr>
        <w:t>two</w:t>
      </w:r>
      <w:r w:rsidR="008B3209">
        <w:rPr>
          <w:rFonts w:ascii="Times New Roman" w:hAnsi="Times New Roman" w:cs="Times New Roman"/>
          <w:color w:val="auto"/>
          <w:lang w:val="en-GB"/>
        </w:rPr>
        <w:t xml:space="preserve"> main reasons.</w:t>
      </w:r>
      <w:ins w:id="116" w:author="Marina Aksenova" w:date="2016-05-19T12:06:00Z">
        <w:r w:rsidR="00682504">
          <w:rPr>
            <w:rFonts w:ascii="Times New Roman" w:hAnsi="Times New Roman" w:cs="Times New Roman"/>
            <w:color w:val="auto"/>
            <w:lang w:val="en-GB"/>
          </w:rPr>
          <w:t xml:space="preserve"> </w:t>
        </w:r>
      </w:ins>
    </w:p>
    <w:p w14:paraId="0B0A9F7F" w14:textId="10A806E6" w:rsidR="008B3209" w:rsidRDefault="008B3209" w:rsidP="00B942F6">
      <w:pPr>
        <w:pStyle w:val="Body"/>
        <w:widowControl w:val="0"/>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First and foremost, </w:t>
      </w:r>
      <w:r w:rsidR="008B7D1D">
        <w:rPr>
          <w:rFonts w:ascii="Times New Roman" w:hAnsi="Times New Roman" w:cs="Times New Roman"/>
          <w:color w:val="auto"/>
          <w:lang w:val="en-GB"/>
        </w:rPr>
        <w:t xml:space="preserve">the term ‘symbolism’ </w:t>
      </w:r>
      <w:r w:rsidR="004B5B75">
        <w:rPr>
          <w:rFonts w:ascii="Times New Roman" w:hAnsi="Times New Roman" w:cs="Times New Roman"/>
          <w:color w:val="auto"/>
          <w:lang w:val="en-GB"/>
        </w:rPr>
        <w:t xml:space="preserve">best </w:t>
      </w:r>
      <w:r w:rsidR="008B7D1D">
        <w:rPr>
          <w:rFonts w:ascii="Times New Roman" w:hAnsi="Times New Roman" w:cs="Times New Roman"/>
          <w:color w:val="auto"/>
          <w:lang w:val="en-GB"/>
        </w:rPr>
        <w:t>emphasizes the confines of the discipline.</w:t>
      </w:r>
      <w:r w:rsidR="00D065E4">
        <w:rPr>
          <w:rFonts w:ascii="Times New Roman" w:hAnsi="Times New Roman" w:cs="Times New Roman"/>
          <w:color w:val="auto"/>
          <w:lang w:val="en-GB"/>
        </w:rPr>
        <w:t xml:space="preserve"> As discussed </w:t>
      </w:r>
      <w:r w:rsidR="00EC0E37">
        <w:rPr>
          <w:rFonts w:ascii="Times New Roman" w:hAnsi="Times New Roman" w:cs="Times New Roman"/>
          <w:color w:val="auto"/>
          <w:lang w:val="en-GB"/>
        </w:rPr>
        <w:t xml:space="preserve">in the previous subsection, </w:t>
      </w:r>
      <w:r w:rsidR="007221CE">
        <w:rPr>
          <w:rFonts w:ascii="Times New Roman" w:hAnsi="Times New Roman" w:cs="Times New Roman"/>
          <w:color w:val="auto"/>
          <w:lang w:val="en-GB"/>
        </w:rPr>
        <w:t xml:space="preserve">perceived </w:t>
      </w:r>
      <w:r w:rsidR="00D065E4">
        <w:rPr>
          <w:rFonts w:ascii="Times New Roman" w:hAnsi="Times New Roman" w:cs="Times New Roman"/>
          <w:color w:val="auto"/>
          <w:lang w:val="en-GB"/>
        </w:rPr>
        <w:t xml:space="preserve">legitimacy of international criminal law largely depends on its acceptance as morally </w:t>
      </w:r>
      <w:r w:rsidR="007221CE">
        <w:rPr>
          <w:rFonts w:ascii="Times New Roman" w:hAnsi="Times New Roman" w:cs="Times New Roman"/>
          <w:color w:val="auto"/>
          <w:lang w:val="en-GB"/>
        </w:rPr>
        <w:t>or</w:t>
      </w:r>
      <w:r w:rsidR="00D065E4">
        <w:rPr>
          <w:rFonts w:ascii="Times New Roman" w:hAnsi="Times New Roman" w:cs="Times New Roman"/>
          <w:color w:val="auto"/>
          <w:lang w:val="en-GB"/>
        </w:rPr>
        <w:t xml:space="preserve"> legally binding by </w:t>
      </w:r>
      <w:r w:rsidR="003517EF">
        <w:rPr>
          <w:rFonts w:ascii="Times New Roman" w:hAnsi="Times New Roman" w:cs="Times New Roman"/>
          <w:color w:val="auto"/>
          <w:lang w:val="en-GB"/>
        </w:rPr>
        <w:t>individual</w:t>
      </w:r>
      <w:r w:rsidR="00D065E4">
        <w:rPr>
          <w:rFonts w:ascii="Times New Roman" w:hAnsi="Times New Roman" w:cs="Times New Roman"/>
          <w:color w:val="auto"/>
          <w:lang w:val="en-GB"/>
        </w:rPr>
        <w:t xml:space="preserve"> states and other actors. Without </w:t>
      </w:r>
      <w:r w:rsidR="004B5B75">
        <w:rPr>
          <w:rFonts w:ascii="Times New Roman" w:hAnsi="Times New Roman" w:cs="Times New Roman"/>
          <w:color w:val="auto"/>
          <w:lang w:val="en-GB"/>
        </w:rPr>
        <w:t>such</w:t>
      </w:r>
      <w:r w:rsidR="00D065E4">
        <w:rPr>
          <w:rFonts w:ascii="Times New Roman" w:hAnsi="Times New Roman" w:cs="Times New Roman"/>
          <w:color w:val="auto"/>
          <w:lang w:val="en-GB"/>
        </w:rPr>
        <w:t xml:space="preserve"> </w:t>
      </w:r>
      <w:r w:rsidR="004B5B75">
        <w:rPr>
          <w:rFonts w:ascii="Times New Roman" w:hAnsi="Times New Roman" w:cs="Times New Roman"/>
          <w:color w:val="auto"/>
          <w:lang w:val="en-GB"/>
        </w:rPr>
        <w:t>recognition</w:t>
      </w:r>
      <w:r w:rsidR="00D065E4">
        <w:rPr>
          <w:rFonts w:ascii="Times New Roman" w:hAnsi="Times New Roman" w:cs="Times New Roman"/>
          <w:color w:val="auto"/>
          <w:lang w:val="en-GB"/>
        </w:rPr>
        <w:t xml:space="preserve">, the ICC lacks coercive powers </w:t>
      </w:r>
      <w:r w:rsidR="006141FF">
        <w:rPr>
          <w:rFonts w:ascii="Times New Roman" w:hAnsi="Times New Roman" w:cs="Times New Roman"/>
          <w:color w:val="auto"/>
          <w:lang w:val="en-GB"/>
        </w:rPr>
        <w:t>to pur</w:t>
      </w:r>
      <w:r w:rsidR="004B5B75">
        <w:rPr>
          <w:rFonts w:ascii="Times New Roman" w:hAnsi="Times New Roman" w:cs="Times New Roman"/>
          <w:color w:val="auto"/>
          <w:lang w:val="en-GB"/>
        </w:rPr>
        <w:t>sue its goals in a meaningful way. Acknowledging the limitations of international criminal law creates a tool for moderating the discussion between th</w:t>
      </w:r>
      <w:r w:rsidR="00EC0E37">
        <w:rPr>
          <w:rFonts w:ascii="Times New Roman" w:hAnsi="Times New Roman" w:cs="Times New Roman"/>
          <w:color w:val="auto"/>
          <w:lang w:val="en-GB"/>
        </w:rPr>
        <w:t xml:space="preserve">e ICC and </w:t>
      </w:r>
      <w:r w:rsidR="00366B59">
        <w:rPr>
          <w:rFonts w:ascii="Times New Roman" w:hAnsi="Times New Roman" w:cs="Times New Roman"/>
          <w:color w:val="auto"/>
          <w:lang w:val="en-GB"/>
        </w:rPr>
        <w:t>other stakeholders.</w:t>
      </w:r>
      <w:r w:rsidR="00C0439A">
        <w:rPr>
          <w:rFonts w:ascii="Times New Roman" w:hAnsi="Times New Roman" w:cs="Times New Roman"/>
          <w:color w:val="auto"/>
          <w:lang w:val="en-GB"/>
        </w:rPr>
        <w:t xml:space="preserve"> Symbolism is a generic rationale </w:t>
      </w:r>
      <w:r w:rsidR="00D05D56">
        <w:rPr>
          <w:rFonts w:ascii="Times New Roman" w:hAnsi="Times New Roman" w:cs="Times New Roman"/>
          <w:color w:val="auto"/>
          <w:lang w:val="en-GB"/>
        </w:rPr>
        <w:t>underlying</w:t>
      </w:r>
      <w:r w:rsidR="00C0439A">
        <w:rPr>
          <w:rFonts w:ascii="Times New Roman" w:hAnsi="Times New Roman" w:cs="Times New Roman"/>
          <w:color w:val="auto"/>
          <w:lang w:val="en-GB"/>
        </w:rPr>
        <w:t xml:space="preserve"> these limitations and may decipher into more specific considerations such as</w:t>
      </w:r>
      <w:r w:rsidR="00925CE9">
        <w:rPr>
          <w:rFonts w:ascii="Times New Roman" w:hAnsi="Times New Roman" w:cs="Times New Roman"/>
          <w:color w:val="auto"/>
          <w:lang w:val="en-GB"/>
        </w:rPr>
        <w:t>, for example,</w:t>
      </w:r>
      <w:r w:rsidR="00C0439A">
        <w:rPr>
          <w:rFonts w:ascii="Times New Roman" w:hAnsi="Times New Roman" w:cs="Times New Roman"/>
          <w:color w:val="auto"/>
          <w:lang w:val="en-GB"/>
        </w:rPr>
        <w:t xml:space="preserve"> the need to ensure expediency </w:t>
      </w:r>
      <w:r w:rsidR="00D05D56">
        <w:rPr>
          <w:rFonts w:ascii="Times New Roman" w:hAnsi="Times New Roman" w:cs="Times New Roman"/>
          <w:color w:val="auto"/>
          <w:lang w:val="en-GB"/>
        </w:rPr>
        <w:t>of an international</w:t>
      </w:r>
      <w:r w:rsidR="00925CE9">
        <w:rPr>
          <w:rFonts w:ascii="Times New Roman" w:hAnsi="Times New Roman" w:cs="Times New Roman"/>
          <w:color w:val="auto"/>
          <w:lang w:val="en-GB"/>
        </w:rPr>
        <w:t xml:space="preserve"> trial </w:t>
      </w:r>
      <w:r w:rsidR="00C0439A">
        <w:rPr>
          <w:rFonts w:ascii="Times New Roman" w:hAnsi="Times New Roman" w:cs="Times New Roman"/>
          <w:color w:val="auto"/>
          <w:lang w:val="en-GB"/>
        </w:rPr>
        <w:t xml:space="preserve">in the light of </w:t>
      </w:r>
      <w:r w:rsidR="00925CE9">
        <w:rPr>
          <w:rFonts w:ascii="Times New Roman" w:hAnsi="Times New Roman" w:cs="Times New Roman"/>
          <w:color w:val="auto"/>
          <w:lang w:val="en-GB"/>
        </w:rPr>
        <w:t xml:space="preserve">the </w:t>
      </w:r>
      <w:r w:rsidR="00C0439A">
        <w:rPr>
          <w:rFonts w:ascii="Times New Roman" w:hAnsi="Times New Roman" w:cs="Times New Roman"/>
          <w:color w:val="auto"/>
          <w:lang w:val="en-GB"/>
        </w:rPr>
        <w:t xml:space="preserve">advanced age of </w:t>
      </w:r>
      <w:r w:rsidR="00C2309C">
        <w:rPr>
          <w:rFonts w:ascii="Times New Roman" w:hAnsi="Times New Roman" w:cs="Times New Roman"/>
          <w:color w:val="auto"/>
          <w:lang w:val="en-GB"/>
        </w:rPr>
        <w:t>the accused.</w:t>
      </w:r>
      <w:r w:rsidR="00633535">
        <w:rPr>
          <w:rFonts w:ascii="Times New Roman" w:hAnsi="Times New Roman" w:cs="Times New Roman"/>
          <w:color w:val="auto"/>
          <w:lang w:val="en-GB"/>
        </w:rPr>
        <w:t xml:space="preserve"> This </w:t>
      </w:r>
      <w:r w:rsidR="008535A7">
        <w:rPr>
          <w:rFonts w:ascii="Times New Roman" w:hAnsi="Times New Roman" w:cs="Times New Roman"/>
          <w:color w:val="auto"/>
          <w:lang w:val="en-GB"/>
        </w:rPr>
        <w:t>logic underlies</w:t>
      </w:r>
      <w:r w:rsidR="00633535">
        <w:rPr>
          <w:rFonts w:ascii="Times New Roman" w:hAnsi="Times New Roman" w:cs="Times New Roman"/>
          <w:color w:val="auto"/>
          <w:lang w:val="en-GB"/>
        </w:rPr>
        <w:t xml:space="preserve"> the decision to </w:t>
      </w:r>
      <w:r w:rsidR="00D27917">
        <w:rPr>
          <w:rFonts w:ascii="Times New Roman" w:hAnsi="Times New Roman" w:cs="Times New Roman"/>
          <w:color w:val="auto"/>
          <w:lang w:val="en-GB"/>
        </w:rPr>
        <w:t>divide the case in separate trials</w:t>
      </w:r>
      <w:r w:rsidR="008551E4">
        <w:rPr>
          <w:rFonts w:ascii="Times New Roman" w:hAnsi="Times New Roman" w:cs="Times New Roman"/>
          <w:color w:val="auto"/>
          <w:lang w:val="en-GB"/>
        </w:rPr>
        <w:t xml:space="preserve">, as </w:t>
      </w:r>
      <w:r w:rsidR="008C20DB">
        <w:rPr>
          <w:rFonts w:ascii="Times New Roman" w:hAnsi="Times New Roman" w:cs="Times New Roman"/>
          <w:color w:val="auto"/>
          <w:lang w:val="en-GB"/>
        </w:rPr>
        <w:t>occurred</w:t>
      </w:r>
      <w:r w:rsidR="008551E4">
        <w:rPr>
          <w:rFonts w:ascii="Times New Roman" w:hAnsi="Times New Roman" w:cs="Times New Roman"/>
          <w:color w:val="auto"/>
          <w:lang w:val="en-GB"/>
        </w:rPr>
        <w:t xml:space="preserve"> with severing case 002 </w:t>
      </w:r>
      <w:r w:rsidR="00D05D56">
        <w:rPr>
          <w:rFonts w:ascii="Times New Roman" w:hAnsi="Times New Roman" w:cs="Times New Roman"/>
          <w:color w:val="auto"/>
          <w:lang w:val="en-GB"/>
        </w:rPr>
        <w:t xml:space="preserve">at </w:t>
      </w:r>
      <w:r w:rsidR="008551E4">
        <w:rPr>
          <w:rFonts w:ascii="Times New Roman" w:hAnsi="Times New Roman" w:cs="Times New Roman"/>
          <w:color w:val="auto"/>
          <w:lang w:val="en-GB"/>
        </w:rPr>
        <w:t>the</w:t>
      </w:r>
      <w:r w:rsidR="00633535">
        <w:rPr>
          <w:rFonts w:ascii="Times New Roman" w:hAnsi="Times New Roman" w:cs="Times New Roman"/>
          <w:color w:val="auto"/>
          <w:lang w:val="en-GB"/>
        </w:rPr>
        <w:t xml:space="preserve"> </w:t>
      </w:r>
      <w:r w:rsidR="008551E4">
        <w:rPr>
          <w:rFonts w:ascii="Times New Roman" w:hAnsi="Times New Roman" w:cs="Times New Roman"/>
          <w:color w:val="auto"/>
          <w:lang w:val="en-GB"/>
        </w:rPr>
        <w:t xml:space="preserve">Extraordinary </w:t>
      </w:r>
      <w:r w:rsidR="00633535">
        <w:rPr>
          <w:rFonts w:ascii="Times New Roman" w:hAnsi="Times New Roman" w:cs="Times New Roman"/>
          <w:color w:val="auto"/>
          <w:lang w:val="en-GB"/>
        </w:rPr>
        <w:t>Chambers in Courts of Cambodia</w:t>
      </w:r>
      <w:r w:rsidR="008551E4">
        <w:rPr>
          <w:rFonts w:ascii="Times New Roman" w:hAnsi="Times New Roman" w:cs="Times New Roman"/>
          <w:color w:val="auto"/>
          <w:lang w:val="en-GB"/>
        </w:rPr>
        <w:t>.</w:t>
      </w:r>
      <w:r w:rsidR="008551E4">
        <w:rPr>
          <w:rStyle w:val="FootnoteReference"/>
          <w:rFonts w:ascii="Times New Roman" w:hAnsi="Times New Roman" w:cs="Times New Roman"/>
          <w:color w:val="auto"/>
          <w:lang w:val="en-GB"/>
        </w:rPr>
        <w:footnoteReference w:id="47"/>
      </w:r>
      <w:r w:rsidR="00633535">
        <w:rPr>
          <w:rFonts w:ascii="Times New Roman" w:hAnsi="Times New Roman" w:cs="Times New Roman"/>
          <w:color w:val="auto"/>
          <w:lang w:val="en-GB"/>
        </w:rPr>
        <w:t xml:space="preserve"> </w:t>
      </w:r>
    </w:p>
    <w:p w14:paraId="39694612" w14:textId="1F3D2D0D" w:rsidR="00B000FE" w:rsidRDefault="000E1028" w:rsidP="00B942F6">
      <w:pPr>
        <w:pStyle w:val="Body"/>
        <w:widowControl w:val="0"/>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Secondly, </w:t>
      </w:r>
      <w:r w:rsidR="00AF6BF8">
        <w:rPr>
          <w:rFonts w:ascii="Times New Roman" w:hAnsi="Times New Roman" w:cs="Times New Roman"/>
          <w:color w:val="auto"/>
          <w:lang w:val="en-GB"/>
        </w:rPr>
        <w:t xml:space="preserve">framing the mission of </w:t>
      </w:r>
      <w:r>
        <w:rPr>
          <w:rFonts w:ascii="Times New Roman" w:hAnsi="Times New Roman" w:cs="Times New Roman"/>
          <w:color w:val="auto"/>
          <w:lang w:val="en-GB"/>
        </w:rPr>
        <w:t xml:space="preserve">international criminal law </w:t>
      </w:r>
      <w:r w:rsidR="00AF6BF8">
        <w:rPr>
          <w:rFonts w:ascii="Times New Roman" w:hAnsi="Times New Roman" w:cs="Times New Roman"/>
          <w:color w:val="auto"/>
          <w:lang w:val="en-GB"/>
        </w:rPr>
        <w:t>as</w:t>
      </w:r>
      <w:r>
        <w:rPr>
          <w:rFonts w:ascii="Times New Roman" w:hAnsi="Times New Roman" w:cs="Times New Roman"/>
          <w:color w:val="auto"/>
          <w:lang w:val="en-GB"/>
        </w:rPr>
        <w:t xml:space="preserve"> ‘symbolic’ rather </w:t>
      </w:r>
      <w:r w:rsidR="00101810">
        <w:rPr>
          <w:rFonts w:ascii="Times New Roman" w:hAnsi="Times New Roman" w:cs="Times New Roman"/>
          <w:color w:val="auto"/>
          <w:lang w:val="en-GB"/>
        </w:rPr>
        <w:t xml:space="preserve">than </w:t>
      </w:r>
      <w:r>
        <w:rPr>
          <w:rFonts w:ascii="Times New Roman" w:hAnsi="Times New Roman" w:cs="Times New Roman"/>
          <w:color w:val="auto"/>
          <w:lang w:val="en-GB"/>
        </w:rPr>
        <w:t xml:space="preserve">‘didactic’ or ‘expressive’ </w:t>
      </w:r>
      <w:r w:rsidR="00A00505">
        <w:rPr>
          <w:rFonts w:ascii="Times New Roman" w:hAnsi="Times New Roman" w:cs="Times New Roman"/>
          <w:color w:val="auto"/>
          <w:lang w:val="en-GB"/>
        </w:rPr>
        <w:t>better reflects</w:t>
      </w:r>
      <w:r w:rsidR="006A2DED">
        <w:rPr>
          <w:rFonts w:ascii="Times New Roman" w:hAnsi="Times New Roman" w:cs="Times New Roman"/>
          <w:color w:val="auto"/>
          <w:lang w:val="en-GB"/>
        </w:rPr>
        <w:t xml:space="preserve"> the</w:t>
      </w:r>
      <w:r w:rsidR="00E62A50">
        <w:rPr>
          <w:rFonts w:ascii="Times New Roman" w:hAnsi="Times New Roman" w:cs="Times New Roman"/>
          <w:color w:val="auto"/>
          <w:lang w:val="en-GB"/>
        </w:rPr>
        <w:t xml:space="preserve"> way </w:t>
      </w:r>
      <w:r w:rsidR="0002515E">
        <w:rPr>
          <w:rFonts w:ascii="Times New Roman" w:hAnsi="Times New Roman" w:cs="Times New Roman"/>
          <w:color w:val="auto"/>
          <w:lang w:val="en-GB"/>
        </w:rPr>
        <w:t xml:space="preserve">in which </w:t>
      </w:r>
      <w:r w:rsidR="00E62A50">
        <w:rPr>
          <w:rFonts w:ascii="Times New Roman" w:hAnsi="Times New Roman" w:cs="Times New Roman"/>
          <w:color w:val="auto"/>
          <w:lang w:val="en-GB"/>
        </w:rPr>
        <w:t>information travels in</w:t>
      </w:r>
      <w:r w:rsidR="006A2DED">
        <w:rPr>
          <w:rFonts w:ascii="Times New Roman" w:hAnsi="Times New Roman" w:cs="Times New Roman"/>
          <w:color w:val="auto"/>
          <w:lang w:val="en-GB"/>
        </w:rPr>
        <w:t xml:space="preserve"> </w:t>
      </w:r>
      <w:r w:rsidR="002A798B">
        <w:rPr>
          <w:rFonts w:ascii="Times New Roman" w:hAnsi="Times New Roman" w:cs="Times New Roman"/>
          <w:color w:val="auto"/>
          <w:lang w:val="en-GB"/>
        </w:rPr>
        <w:t xml:space="preserve">the </w:t>
      </w:r>
      <w:r w:rsidR="006A2DED">
        <w:rPr>
          <w:rFonts w:ascii="Times New Roman" w:hAnsi="Times New Roman" w:cs="Times New Roman"/>
          <w:color w:val="auto"/>
          <w:lang w:val="en-GB"/>
        </w:rPr>
        <w:t>modern world</w:t>
      </w:r>
      <w:r w:rsidR="00A00505">
        <w:rPr>
          <w:rFonts w:ascii="Times New Roman" w:hAnsi="Times New Roman" w:cs="Times New Roman"/>
          <w:color w:val="auto"/>
          <w:lang w:val="en-GB"/>
        </w:rPr>
        <w:t xml:space="preserve">. </w:t>
      </w:r>
      <w:r w:rsidR="002E6BDF">
        <w:rPr>
          <w:rFonts w:ascii="Times New Roman" w:hAnsi="Times New Roman" w:cs="Times New Roman"/>
          <w:color w:val="auto"/>
          <w:lang w:val="en-GB"/>
        </w:rPr>
        <w:t xml:space="preserve">With the proliferation of social media and availability of easily accessible news outlets, there is a growing bond between individuals and </w:t>
      </w:r>
      <w:r w:rsidR="00101810">
        <w:rPr>
          <w:rFonts w:ascii="Times New Roman" w:hAnsi="Times New Roman" w:cs="Times New Roman"/>
          <w:color w:val="auto"/>
          <w:lang w:val="en-GB"/>
        </w:rPr>
        <w:t xml:space="preserve">wider </w:t>
      </w:r>
      <w:r w:rsidR="002E6BDF">
        <w:rPr>
          <w:rFonts w:ascii="Times New Roman" w:hAnsi="Times New Roman" w:cs="Times New Roman"/>
          <w:color w:val="auto"/>
          <w:lang w:val="en-GB"/>
        </w:rPr>
        <w:lastRenderedPageBreak/>
        <w:t xml:space="preserve">community. </w:t>
      </w:r>
      <w:r w:rsidR="00B55914">
        <w:rPr>
          <w:rFonts w:ascii="Times New Roman" w:hAnsi="Times New Roman" w:cs="Times New Roman"/>
          <w:color w:val="auto"/>
          <w:lang w:val="en-GB"/>
        </w:rPr>
        <w:t xml:space="preserve">This is a positive </w:t>
      </w:r>
      <w:r w:rsidR="00E62A50">
        <w:rPr>
          <w:rFonts w:ascii="Times New Roman" w:hAnsi="Times New Roman" w:cs="Times New Roman"/>
          <w:color w:val="auto"/>
          <w:lang w:val="en-GB"/>
        </w:rPr>
        <w:t>sign</w:t>
      </w:r>
      <w:r w:rsidR="00B55914">
        <w:rPr>
          <w:rFonts w:ascii="Times New Roman" w:hAnsi="Times New Roman" w:cs="Times New Roman"/>
          <w:color w:val="auto"/>
          <w:lang w:val="en-GB"/>
        </w:rPr>
        <w:t xml:space="preserve"> for international criminal law – a discipline that reaches beyond state borders</w:t>
      </w:r>
      <w:r w:rsidR="006B2C97">
        <w:rPr>
          <w:rFonts w:ascii="Times New Roman" w:hAnsi="Times New Roman" w:cs="Times New Roman"/>
          <w:color w:val="auto"/>
          <w:lang w:val="en-GB"/>
        </w:rPr>
        <w:t xml:space="preserve"> and places great importance on </w:t>
      </w:r>
      <w:r w:rsidR="00703B3B">
        <w:rPr>
          <w:rFonts w:ascii="Times New Roman" w:hAnsi="Times New Roman" w:cs="Times New Roman"/>
          <w:color w:val="auto"/>
          <w:lang w:val="en-GB"/>
        </w:rPr>
        <w:t>outreach</w:t>
      </w:r>
      <w:r w:rsidR="00B55914">
        <w:rPr>
          <w:rFonts w:ascii="Times New Roman" w:hAnsi="Times New Roman" w:cs="Times New Roman"/>
          <w:color w:val="auto"/>
          <w:lang w:val="en-GB"/>
        </w:rPr>
        <w:t xml:space="preserve">. </w:t>
      </w:r>
      <w:r w:rsidR="006B2C97">
        <w:rPr>
          <w:rFonts w:ascii="Times New Roman" w:hAnsi="Times New Roman" w:cs="Times New Roman"/>
          <w:color w:val="auto"/>
          <w:lang w:val="en-GB"/>
        </w:rPr>
        <w:t xml:space="preserve">The new </w:t>
      </w:r>
      <w:r w:rsidR="00E62A50">
        <w:rPr>
          <w:rFonts w:ascii="Times New Roman" w:hAnsi="Times New Roman" w:cs="Times New Roman"/>
          <w:color w:val="auto"/>
          <w:lang w:val="en-GB"/>
        </w:rPr>
        <w:t>forms of communication powered by modern technologies do</w:t>
      </w:r>
      <w:r w:rsidR="001426AF">
        <w:rPr>
          <w:rFonts w:ascii="Times New Roman" w:hAnsi="Times New Roman" w:cs="Times New Roman"/>
          <w:color w:val="auto"/>
          <w:lang w:val="en-GB"/>
        </w:rPr>
        <w:t xml:space="preserve"> not</w:t>
      </w:r>
      <w:r w:rsidR="006B2C97">
        <w:rPr>
          <w:rFonts w:ascii="Times New Roman" w:hAnsi="Times New Roman" w:cs="Times New Roman"/>
          <w:color w:val="auto"/>
          <w:lang w:val="en-GB"/>
        </w:rPr>
        <w:t xml:space="preserve">, however, </w:t>
      </w:r>
      <w:r w:rsidR="00E62A50">
        <w:rPr>
          <w:rFonts w:ascii="Times New Roman" w:hAnsi="Times New Roman" w:cs="Times New Roman"/>
          <w:color w:val="auto"/>
          <w:lang w:val="en-GB"/>
        </w:rPr>
        <w:t xml:space="preserve">ensure </w:t>
      </w:r>
      <w:r w:rsidR="006B2C97">
        <w:rPr>
          <w:rFonts w:ascii="Times New Roman" w:hAnsi="Times New Roman" w:cs="Times New Roman"/>
          <w:color w:val="auto"/>
          <w:lang w:val="en-GB"/>
        </w:rPr>
        <w:t xml:space="preserve">a straightforward dialogue whereby </w:t>
      </w:r>
      <w:r w:rsidR="0057125E">
        <w:rPr>
          <w:rFonts w:ascii="Times New Roman" w:hAnsi="Times New Roman" w:cs="Times New Roman"/>
          <w:color w:val="auto"/>
          <w:lang w:val="en-GB"/>
        </w:rPr>
        <w:t xml:space="preserve">a </w:t>
      </w:r>
      <w:r w:rsidR="006B2C97">
        <w:rPr>
          <w:rFonts w:ascii="Times New Roman" w:hAnsi="Times New Roman" w:cs="Times New Roman"/>
          <w:color w:val="auto"/>
          <w:lang w:val="en-GB"/>
        </w:rPr>
        <w:t>message is</w:t>
      </w:r>
      <w:r w:rsidR="001426AF">
        <w:rPr>
          <w:rFonts w:ascii="Times New Roman" w:hAnsi="Times New Roman" w:cs="Times New Roman"/>
          <w:color w:val="auto"/>
          <w:lang w:val="en-GB"/>
        </w:rPr>
        <w:t xml:space="preserve"> publicly </w:t>
      </w:r>
      <w:r w:rsidR="008851E1">
        <w:rPr>
          <w:rFonts w:ascii="Times New Roman" w:hAnsi="Times New Roman" w:cs="Times New Roman"/>
          <w:color w:val="auto"/>
          <w:lang w:val="en-GB"/>
        </w:rPr>
        <w:t>broadcasted and</w:t>
      </w:r>
      <w:r w:rsidR="001426AF">
        <w:rPr>
          <w:rFonts w:ascii="Times New Roman" w:hAnsi="Times New Roman" w:cs="Times New Roman"/>
          <w:color w:val="auto"/>
          <w:lang w:val="en-GB"/>
        </w:rPr>
        <w:t xml:space="preserve"> delivered to the recipients </w:t>
      </w:r>
      <w:r w:rsidR="008851E1">
        <w:rPr>
          <w:rFonts w:ascii="Times New Roman" w:hAnsi="Times New Roman" w:cs="Times New Roman"/>
          <w:color w:val="auto"/>
          <w:lang w:val="en-GB"/>
        </w:rPr>
        <w:t>with its content unchanged.</w:t>
      </w:r>
      <w:r w:rsidR="001426AF">
        <w:rPr>
          <w:rFonts w:ascii="Times New Roman" w:hAnsi="Times New Roman" w:cs="Times New Roman"/>
          <w:color w:val="auto"/>
          <w:lang w:val="en-GB"/>
        </w:rPr>
        <w:t xml:space="preserve"> </w:t>
      </w:r>
      <w:r w:rsidR="00B000FE">
        <w:rPr>
          <w:rFonts w:ascii="Times New Roman" w:hAnsi="Times New Roman" w:cs="Times New Roman"/>
          <w:color w:val="auto"/>
          <w:lang w:val="en-GB"/>
        </w:rPr>
        <w:t>Any information goes through a variety</w:t>
      </w:r>
      <w:r w:rsidR="001E383B">
        <w:rPr>
          <w:rFonts w:ascii="Times New Roman" w:hAnsi="Times New Roman" w:cs="Times New Roman"/>
          <w:color w:val="auto"/>
          <w:lang w:val="en-GB"/>
        </w:rPr>
        <w:t xml:space="preserve"> of filters shaping its </w:t>
      </w:r>
      <w:r w:rsidR="00E62A50">
        <w:rPr>
          <w:rFonts w:ascii="Times New Roman" w:hAnsi="Times New Roman" w:cs="Times New Roman"/>
          <w:color w:val="auto"/>
          <w:lang w:val="en-GB"/>
        </w:rPr>
        <w:t xml:space="preserve">meaning before it reaches the addressee. </w:t>
      </w:r>
    </w:p>
    <w:p w14:paraId="3041899B" w14:textId="13357708" w:rsidR="00B92BAA" w:rsidRDefault="00B000FE" w:rsidP="00B942F6">
      <w:pPr>
        <w:pStyle w:val="Body"/>
        <w:widowControl w:val="0"/>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This</w:t>
      </w:r>
      <w:r w:rsidR="00CB3175">
        <w:rPr>
          <w:rFonts w:ascii="Times New Roman" w:hAnsi="Times New Roman" w:cs="Times New Roman"/>
          <w:color w:val="auto"/>
          <w:lang w:val="en-GB"/>
        </w:rPr>
        <w:t xml:space="preserve"> extra ‘</w:t>
      </w:r>
      <w:r>
        <w:rPr>
          <w:rFonts w:ascii="Times New Roman" w:hAnsi="Times New Roman" w:cs="Times New Roman"/>
          <w:color w:val="auto"/>
          <w:lang w:val="en-GB"/>
        </w:rPr>
        <w:t xml:space="preserve">filtering </w:t>
      </w:r>
      <w:r w:rsidR="00CB3175">
        <w:rPr>
          <w:rFonts w:ascii="Times New Roman" w:hAnsi="Times New Roman" w:cs="Times New Roman"/>
          <w:color w:val="auto"/>
          <w:lang w:val="en-GB"/>
        </w:rPr>
        <w:t xml:space="preserve">step’ </w:t>
      </w:r>
      <w:r>
        <w:rPr>
          <w:rFonts w:ascii="Times New Roman" w:hAnsi="Times New Roman" w:cs="Times New Roman"/>
          <w:color w:val="auto"/>
          <w:lang w:val="en-GB"/>
        </w:rPr>
        <w:t xml:space="preserve">is inevitable because it </w:t>
      </w:r>
      <w:r w:rsidR="00CB3175">
        <w:rPr>
          <w:rFonts w:ascii="Times New Roman" w:hAnsi="Times New Roman" w:cs="Times New Roman"/>
          <w:color w:val="auto"/>
          <w:lang w:val="en-GB"/>
        </w:rPr>
        <w:t xml:space="preserve">controls for the abundance of information and </w:t>
      </w:r>
      <w:r w:rsidR="00E62A50">
        <w:rPr>
          <w:rFonts w:ascii="Times New Roman" w:hAnsi="Times New Roman" w:cs="Times New Roman"/>
          <w:color w:val="auto"/>
          <w:lang w:val="en-GB"/>
        </w:rPr>
        <w:t>permits</w:t>
      </w:r>
      <w:r w:rsidR="00CB3175">
        <w:rPr>
          <w:rFonts w:ascii="Times New Roman" w:hAnsi="Times New Roman" w:cs="Times New Roman"/>
          <w:color w:val="auto"/>
          <w:lang w:val="en-GB"/>
        </w:rPr>
        <w:t xml:space="preserve"> individuals to form a sense of personal solidarity with </w:t>
      </w:r>
      <w:r>
        <w:rPr>
          <w:rFonts w:ascii="Times New Roman" w:hAnsi="Times New Roman" w:cs="Times New Roman"/>
          <w:color w:val="auto"/>
          <w:lang w:val="en-GB"/>
        </w:rPr>
        <w:t xml:space="preserve">the </w:t>
      </w:r>
      <w:r w:rsidR="00E62A50">
        <w:rPr>
          <w:rFonts w:ascii="Times New Roman" w:hAnsi="Times New Roman" w:cs="Times New Roman"/>
          <w:color w:val="auto"/>
          <w:lang w:val="en-GB"/>
        </w:rPr>
        <w:t>content of</w:t>
      </w:r>
      <w:r>
        <w:rPr>
          <w:rFonts w:ascii="Times New Roman" w:hAnsi="Times New Roman" w:cs="Times New Roman"/>
          <w:color w:val="auto"/>
          <w:lang w:val="en-GB"/>
        </w:rPr>
        <w:t xml:space="preserve"> the message.</w:t>
      </w:r>
      <w:r w:rsidR="0057125E">
        <w:rPr>
          <w:rFonts w:ascii="Times New Roman" w:hAnsi="Times New Roman" w:cs="Times New Roman"/>
          <w:color w:val="auto"/>
          <w:lang w:val="en-GB"/>
        </w:rPr>
        <w:t xml:space="preserve"> </w:t>
      </w:r>
      <w:r w:rsidR="00DA47AB">
        <w:rPr>
          <w:rFonts w:ascii="Times New Roman" w:hAnsi="Times New Roman" w:cs="Times New Roman"/>
          <w:color w:val="auto"/>
          <w:lang w:val="en-GB"/>
        </w:rPr>
        <w:t xml:space="preserve">An event </w:t>
      </w:r>
      <w:r w:rsidR="002A798B">
        <w:rPr>
          <w:rFonts w:ascii="Times New Roman" w:hAnsi="Times New Roman" w:cs="Times New Roman"/>
          <w:color w:val="auto"/>
          <w:lang w:val="en-GB"/>
        </w:rPr>
        <w:t xml:space="preserve">is </w:t>
      </w:r>
      <w:r w:rsidR="00DA47AB">
        <w:rPr>
          <w:rFonts w:ascii="Times New Roman" w:hAnsi="Times New Roman" w:cs="Times New Roman"/>
          <w:color w:val="auto"/>
          <w:lang w:val="en-GB"/>
        </w:rPr>
        <w:t>reduced</w:t>
      </w:r>
      <w:r w:rsidR="003B65CC">
        <w:rPr>
          <w:rFonts w:ascii="Times New Roman" w:hAnsi="Times New Roman" w:cs="Times New Roman"/>
          <w:color w:val="auto"/>
          <w:lang w:val="en-GB"/>
        </w:rPr>
        <w:t xml:space="preserve"> to a symbol</w:t>
      </w:r>
      <w:r w:rsidR="00B17E67">
        <w:rPr>
          <w:rFonts w:ascii="Times New Roman" w:hAnsi="Times New Roman" w:cs="Times New Roman"/>
          <w:color w:val="auto"/>
          <w:lang w:val="en-GB"/>
        </w:rPr>
        <w:t xml:space="preserve"> relatable</w:t>
      </w:r>
      <w:r w:rsidR="003B65CC">
        <w:rPr>
          <w:rFonts w:ascii="Times New Roman" w:hAnsi="Times New Roman" w:cs="Times New Roman"/>
          <w:color w:val="auto"/>
          <w:lang w:val="en-GB"/>
        </w:rPr>
        <w:t xml:space="preserve"> to personal sentiments and convictions.</w:t>
      </w:r>
      <w:ins w:id="117" w:author="Marina Aksenova" w:date="2016-05-19T12:14:00Z">
        <w:r w:rsidR="00F65C4A">
          <w:rPr>
            <w:rStyle w:val="FootnoteReference"/>
            <w:rFonts w:ascii="Times New Roman" w:hAnsi="Times New Roman" w:cs="Times New Roman"/>
            <w:color w:val="auto"/>
            <w:lang w:val="en-GB"/>
          </w:rPr>
          <w:footnoteReference w:id="48"/>
        </w:r>
      </w:ins>
      <w:r w:rsidR="003B65CC">
        <w:rPr>
          <w:rFonts w:ascii="Times New Roman" w:hAnsi="Times New Roman" w:cs="Times New Roman"/>
          <w:color w:val="auto"/>
          <w:lang w:val="en-GB"/>
        </w:rPr>
        <w:t xml:space="preserve"> </w:t>
      </w:r>
      <w:r w:rsidR="003F0D55">
        <w:rPr>
          <w:rFonts w:ascii="Times New Roman" w:hAnsi="Times New Roman" w:cs="Times New Roman"/>
          <w:color w:val="auto"/>
          <w:lang w:val="en-GB"/>
        </w:rPr>
        <w:t>Consider lowering of the Confederate flag in South Carolina in the aftermath of the shooting of black</w:t>
      </w:r>
      <w:r w:rsidR="00A82CD7">
        <w:rPr>
          <w:rFonts w:ascii="Times New Roman" w:hAnsi="Times New Roman" w:cs="Times New Roman"/>
          <w:color w:val="auto"/>
          <w:lang w:val="en-GB"/>
        </w:rPr>
        <w:t xml:space="preserve"> churchgoers in Charleston, South Carolina</w:t>
      </w:r>
      <w:r w:rsidR="003F0D55">
        <w:rPr>
          <w:rFonts w:ascii="Times New Roman" w:hAnsi="Times New Roman" w:cs="Times New Roman"/>
          <w:color w:val="auto"/>
          <w:lang w:val="en-GB"/>
        </w:rPr>
        <w:t xml:space="preserve"> in June 2015. This symbolic gesture s</w:t>
      </w:r>
      <w:r w:rsidR="008C6B0A">
        <w:rPr>
          <w:rFonts w:ascii="Times New Roman" w:hAnsi="Times New Roman" w:cs="Times New Roman"/>
          <w:color w:val="auto"/>
          <w:lang w:val="en-GB"/>
        </w:rPr>
        <w:t>parked</w:t>
      </w:r>
      <w:r w:rsidR="003F0D55">
        <w:rPr>
          <w:rFonts w:ascii="Times New Roman" w:hAnsi="Times New Roman" w:cs="Times New Roman"/>
          <w:color w:val="auto"/>
          <w:lang w:val="en-GB"/>
        </w:rPr>
        <w:t xml:space="preserve"> debate in the US because for some the flag epitomized injustices of the racial order of the South, while the o</w:t>
      </w:r>
      <w:r w:rsidR="00101810">
        <w:rPr>
          <w:rFonts w:ascii="Times New Roman" w:hAnsi="Times New Roman" w:cs="Times New Roman"/>
          <w:color w:val="auto"/>
          <w:lang w:val="en-GB"/>
        </w:rPr>
        <w:t xml:space="preserve">thers considered it merely </w:t>
      </w:r>
      <w:r w:rsidR="003F0D55">
        <w:rPr>
          <w:rFonts w:ascii="Times New Roman" w:hAnsi="Times New Roman" w:cs="Times New Roman"/>
          <w:color w:val="auto"/>
          <w:lang w:val="en-GB"/>
        </w:rPr>
        <w:t>a part of the historical narrative.</w:t>
      </w:r>
      <w:r w:rsidR="003F0D55">
        <w:rPr>
          <w:rStyle w:val="FootnoteReference"/>
          <w:rFonts w:ascii="Times New Roman" w:hAnsi="Times New Roman" w:cs="Times New Roman"/>
          <w:color w:val="auto"/>
          <w:lang w:val="en-GB"/>
        </w:rPr>
        <w:footnoteReference w:id="49"/>
      </w:r>
      <w:r w:rsidR="003F0D55">
        <w:rPr>
          <w:rFonts w:ascii="Times New Roman" w:hAnsi="Times New Roman" w:cs="Times New Roman"/>
          <w:color w:val="auto"/>
          <w:lang w:val="en-GB"/>
        </w:rPr>
        <w:t xml:space="preserve"> </w:t>
      </w:r>
      <w:r w:rsidR="00101810">
        <w:rPr>
          <w:rFonts w:ascii="Times New Roman" w:hAnsi="Times New Roman" w:cs="Times New Roman"/>
          <w:color w:val="auto"/>
          <w:lang w:val="en-GB"/>
        </w:rPr>
        <w:t xml:space="preserve">Another example is </w:t>
      </w:r>
      <w:r w:rsidR="00363C5D">
        <w:rPr>
          <w:rFonts w:ascii="Times New Roman" w:hAnsi="Times New Roman" w:cs="Times New Roman"/>
          <w:color w:val="auto"/>
          <w:lang w:val="en-GB"/>
        </w:rPr>
        <w:t xml:space="preserve">the provocative dance performed </w:t>
      </w:r>
      <w:r w:rsidR="002A798B">
        <w:rPr>
          <w:rFonts w:ascii="Times New Roman" w:hAnsi="Times New Roman" w:cs="Times New Roman"/>
          <w:color w:val="auto"/>
          <w:lang w:val="en-GB"/>
        </w:rPr>
        <w:t>by</w:t>
      </w:r>
      <w:r w:rsidR="00DA47AB">
        <w:rPr>
          <w:rFonts w:ascii="Times New Roman" w:hAnsi="Times New Roman" w:cs="Times New Roman"/>
          <w:color w:val="auto"/>
          <w:lang w:val="en-GB"/>
        </w:rPr>
        <w:t xml:space="preserve"> Russian</w:t>
      </w:r>
      <w:r w:rsidR="00363C5D">
        <w:rPr>
          <w:rFonts w:ascii="Times New Roman" w:hAnsi="Times New Roman" w:cs="Times New Roman"/>
          <w:color w:val="auto"/>
          <w:lang w:val="en-GB"/>
        </w:rPr>
        <w:t xml:space="preserve"> teenagers dressed in </w:t>
      </w:r>
      <w:r w:rsidR="002A798B">
        <w:rPr>
          <w:rFonts w:ascii="Times New Roman" w:hAnsi="Times New Roman" w:cs="Times New Roman"/>
          <w:color w:val="auto"/>
          <w:lang w:val="en-GB"/>
        </w:rPr>
        <w:t xml:space="preserve">the </w:t>
      </w:r>
      <w:r w:rsidR="00363C5D">
        <w:rPr>
          <w:rFonts w:ascii="Times New Roman" w:hAnsi="Times New Roman" w:cs="Times New Roman"/>
          <w:color w:val="auto"/>
          <w:lang w:val="en-GB"/>
        </w:rPr>
        <w:t xml:space="preserve">costumes resembling the design of the ribbons used to commemorate the end of the World War II. </w:t>
      </w:r>
      <w:r w:rsidR="00A41CC6">
        <w:rPr>
          <w:rFonts w:ascii="Times New Roman" w:hAnsi="Times New Roman" w:cs="Times New Roman"/>
          <w:color w:val="auto"/>
          <w:lang w:val="en-GB"/>
        </w:rPr>
        <w:t xml:space="preserve">The </w:t>
      </w:r>
      <w:r w:rsidR="00BC1086">
        <w:rPr>
          <w:rFonts w:ascii="Times New Roman" w:hAnsi="Times New Roman" w:cs="Times New Roman"/>
          <w:color w:val="auto"/>
          <w:lang w:val="en-GB"/>
        </w:rPr>
        <w:t>performers</w:t>
      </w:r>
      <w:r w:rsidR="00A41CC6">
        <w:rPr>
          <w:rFonts w:ascii="Times New Roman" w:hAnsi="Times New Roman" w:cs="Times New Roman"/>
          <w:color w:val="auto"/>
          <w:lang w:val="en-GB"/>
        </w:rPr>
        <w:t xml:space="preserve"> were jailed fo</w:t>
      </w:r>
      <w:r w:rsidR="008C6B0A">
        <w:rPr>
          <w:rFonts w:ascii="Times New Roman" w:hAnsi="Times New Roman" w:cs="Times New Roman"/>
          <w:color w:val="auto"/>
          <w:lang w:val="en-GB"/>
        </w:rPr>
        <w:t xml:space="preserve">r several days for hooliganism, while the </w:t>
      </w:r>
      <w:r w:rsidR="00363C5D">
        <w:rPr>
          <w:rFonts w:ascii="Times New Roman" w:hAnsi="Times New Roman" w:cs="Times New Roman"/>
          <w:color w:val="auto"/>
          <w:lang w:val="en-GB"/>
        </w:rPr>
        <w:t>video of this dance went viral causing outrage in some</w:t>
      </w:r>
      <w:r w:rsidR="00A41CC6">
        <w:rPr>
          <w:rFonts w:ascii="Times New Roman" w:hAnsi="Times New Roman" w:cs="Times New Roman"/>
          <w:color w:val="auto"/>
          <w:lang w:val="en-GB"/>
        </w:rPr>
        <w:t xml:space="preserve"> </w:t>
      </w:r>
      <w:r w:rsidR="00363C5D">
        <w:rPr>
          <w:rFonts w:ascii="Times New Roman" w:hAnsi="Times New Roman" w:cs="Times New Roman"/>
          <w:color w:val="auto"/>
          <w:lang w:val="en-GB"/>
        </w:rPr>
        <w:t>and feelings of sympathy in others.</w:t>
      </w:r>
      <w:r w:rsidR="00363C5D">
        <w:rPr>
          <w:rStyle w:val="FootnoteReference"/>
          <w:rFonts w:ascii="Times New Roman" w:hAnsi="Times New Roman" w:cs="Times New Roman"/>
          <w:color w:val="auto"/>
          <w:lang w:val="en-GB"/>
        </w:rPr>
        <w:footnoteReference w:id="50"/>
      </w:r>
      <w:r w:rsidR="00363C5D">
        <w:rPr>
          <w:rFonts w:ascii="Times New Roman" w:hAnsi="Times New Roman" w:cs="Times New Roman"/>
          <w:color w:val="auto"/>
          <w:lang w:val="en-GB"/>
        </w:rPr>
        <w:t xml:space="preserve"> </w:t>
      </w:r>
    </w:p>
    <w:p w14:paraId="069E3478" w14:textId="384ED1A7" w:rsidR="00D93296" w:rsidRPr="00F5480E" w:rsidRDefault="00B92BAA" w:rsidP="00B942F6">
      <w:pPr>
        <w:pStyle w:val="Body"/>
        <w:widowControl w:val="0"/>
        <w:spacing w:after="240" w:line="480" w:lineRule="auto"/>
        <w:jc w:val="both"/>
        <w:rPr>
          <w:rFonts w:ascii="Times New Roman" w:hAnsi="Times New Roman" w:cs="Times New Roman"/>
          <w:color w:val="auto"/>
          <w:lang w:val="en-GB"/>
        </w:rPr>
      </w:pPr>
      <w:r w:rsidRPr="00B92BAA">
        <w:rPr>
          <w:rFonts w:ascii="Times New Roman" w:hAnsi="Times New Roman" w:cs="Times New Roman"/>
          <w:bCs/>
          <w:color w:val="auto"/>
          <w:lang w:val="en-GB"/>
        </w:rPr>
        <w:t xml:space="preserve">Identifying the goal of international criminal law as ‘expressive’ or ‘didactic’ </w:t>
      </w:r>
      <w:r w:rsidRPr="00B92BAA">
        <w:rPr>
          <w:rFonts w:ascii="Times New Roman" w:hAnsi="Times New Roman" w:cs="Times New Roman"/>
          <w:bCs/>
          <w:color w:val="auto"/>
          <w:lang w:val="en-GB"/>
        </w:rPr>
        <w:lastRenderedPageBreak/>
        <w:t xml:space="preserve">emphasizes its communicative </w:t>
      </w:r>
      <w:r>
        <w:rPr>
          <w:rFonts w:ascii="Times New Roman" w:hAnsi="Times New Roman" w:cs="Times New Roman"/>
          <w:bCs/>
          <w:color w:val="auto"/>
          <w:lang w:val="en-GB"/>
        </w:rPr>
        <w:t xml:space="preserve">and educational </w:t>
      </w:r>
      <w:r w:rsidRPr="00B92BAA">
        <w:rPr>
          <w:rFonts w:ascii="Times New Roman" w:hAnsi="Times New Roman" w:cs="Times New Roman"/>
          <w:bCs/>
          <w:color w:val="auto"/>
          <w:lang w:val="en-GB"/>
        </w:rPr>
        <w:t xml:space="preserve">function but </w:t>
      </w:r>
      <w:r>
        <w:rPr>
          <w:rFonts w:ascii="Times New Roman" w:hAnsi="Times New Roman" w:cs="Times New Roman"/>
          <w:bCs/>
          <w:color w:val="auto"/>
          <w:lang w:val="en-GB"/>
        </w:rPr>
        <w:t>skips</w:t>
      </w:r>
      <w:r w:rsidRPr="00B92BAA">
        <w:rPr>
          <w:rFonts w:ascii="Times New Roman" w:hAnsi="Times New Roman" w:cs="Times New Roman"/>
          <w:bCs/>
          <w:color w:val="auto"/>
          <w:lang w:val="en-GB"/>
        </w:rPr>
        <w:t xml:space="preserve"> the last interpretative </w:t>
      </w:r>
      <w:r>
        <w:rPr>
          <w:rFonts w:ascii="Times New Roman" w:hAnsi="Times New Roman" w:cs="Times New Roman"/>
          <w:bCs/>
          <w:color w:val="auto"/>
          <w:lang w:val="en-GB"/>
        </w:rPr>
        <w:t>step, whereby</w:t>
      </w:r>
      <w:r w:rsidR="005E37E3">
        <w:rPr>
          <w:rFonts w:ascii="Times New Roman" w:hAnsi="Times New Roman" w:cs="Times New Roman"/>
          <w:bCs/>
          <w:color w:val="auto"/>
          <w:lang w:val="en-GB"/>
        </w:rPr>
        <w:t xml:space="preserve"> the message transmitted via</w:t>
      </w:r>
      <w:r>
        <w:rPr>
          <w:rFonts w:ascii="Times New Roman" w:hAnsi="Times New Roman" w:cs="Times New Roman"/>
          <w:bCs/>
          <w:color w:val="auto"/>
          <w:lang w:val="en-GB"/>
        </w:rPr>
        <w:t xml:space="preserve"> </w:t>
      </w:r>
      <w:r w:rsidR="00C6116B">
        <w:rPr>
          <w:rFonts w:ascii="Times New Roman" w:hAnsi="Times New Roman" w:cs="Times New Roman"/>
          <w:bCs/>
          <w:color w:val="auto"/>
          <w:lang w:val="en-GB"/>
        </w:rPr>
        <w:t xml:space="preserve">the </w:t>
      </w:r>
      <w:r>
        <w:rPr>
          <w:rFonts w:ascii="Times New Roman" w:hAnsi="Times New Roman" w:cs="Times New Roman"/>
          <w:bCs/>
          <w:color w:val="auto"/>
          <w:lang w:val="en-GB"/>
        </w:rPr>
        <w:t>Rome Statute and international criminal law judgements i</w:t>
      </w:r>
      <w:r w:rsidR="00C6116B">
        <w:rPr>
          <w:rFonts w:ascii="Times New Roman" w:hAnsi="Times New Roman" w:cs="Times New Roman"/>
          <w:bCs/>
          <w:color w:val="auto"/>
          <w:lang w:val="en-GB"/>
        </w:rPr>
        <w:t>s processed and framed in a way</w:t>
      </w:r>
      <w:r>
        <w:rPr>
          <w:rFonts w:ascii="Times New Roman" w:hAnsi="Times New Roman" w:cs="Times New Roman"/>
          <w:bCs/>
          <w:color w:val="auto"/>
          <w:lang w:val="en-GB"/>
        </w:rPr>
        <w:t xml:space="preserve"> </w:t>
      </w:r>
      <w:r w:rsidR="00FC6E91">
        <w:rPr>
          <w:rFonts w:ascii="Times New Roman" w:hAnsi="Times New Roman" w:cs="Times New Roman"/>
          <w:bCs/>
          <w:color w:val="auto"/>
          <w:lang w:val="en-GB"/>
        </w:rPr>
        <w:t>that makes</w:t>
      </w:r>
      <w:r>
        <w:rPr>
          <w:rFonts w:ascii="Times New Roman" w:hAnsi="Times New Roman" w:cs="Times New Roman"/>
          <w:bCs/>
          <w:color w:val="auto"/>
          <w:lang w:val="en-GB"/>
        </w:rPr>
        <w:t xml:space="preserve"> it relatable to the general public.</w:t>
      </w:r>
      <w:r w:rsidR="005356B3">
        <w:rPr>
          <w:rFonts w:ascii="Times New Roman" w:hAnsi="Times New Roman" w:cs="Times New Roman"/>
          <w:bCs/>
          <w:color w:val="auto"/>
          <w:lang w:val="en-GB"/>
        </w:rPr>
        <w:t xml:space="preserve"> </w:t>
      </w:r>
      <w:ins w:id="140" w:author="Marina Aksenova" w:date="2016-05-19T13:52:00Z">
        <w:r w:rsidR="00F5480E">
          <w:rPr>
            <w:rFonts w:ascii="Times New Roman" w:hAnsi="Times New Roman" w:cs="Times New Roman"/>
            <w:color w:val="auto"/>
            <w:lang w:val="en-GB"/>
          </w:rPr>
          <w:t>Abner Cohen helpfully outlines the functional dimension of symbols. In an essay on the anthropology of power and symbolism, he lists several terms capable of describing the patters on normative action, including ‘culture’, ‘custom’, ‘myth’ and ‘ritual’. These terms, Cohen argues, are primarily expressive. In contrast, the term ‘symbol’ embodies an additional instrumental dimension – symbols for individuals are “fundamental mechanisms for the development of selfhood and tackling perennial problems of human existence, such as life and death”</w:t>
        </w:r>
        <w:r w:rsidR="00F5480E">
          <w:rPr>
            <w:rStyle w:val="FootnoteReference"/>
            <w:rFonts w:ascii="Times New Roman" w:hAnsi="Times New Roman" w:cs="Times New Roman"/>
            <w:color w:val="auto"/>
            <w:lang w:val="en-GB"/>
          </w:rPr>
          <w:footnoteReference w:id="51"/>
        </w:r>
      </w:ins>
    </w:p>
    <w:p w14:paraId="16B6B804" w14:textId="07A0B7ED" w:rsidR="00527A86" w:rsidRDefault="00D93296" w:rsidP="00B942F6">
      <w:pPr>
        <w:pStyle w:val="Body"/>
        <w:widowControl w:val="0"/>
        <w:spacing w:after="240" w:line="480" w:lineRule="auto"/>
        <w:jc w:val="both"/>
        <w:rPr>
          <w:rFonts w:ascii="Times New Roman" w:hAnsi="Times New Roman" w:cs="Times New Roman"/>
          <w:bCs/>
          <w:color w:val="auto"/>
          <w:lang w:val="en-GB"/>
        </w:rPr>
      </w:pPr>
      <w:r>
        <w:rPr>
          <w:rFonts w:ascii="Times New Roman" w:hAnsi="Times New Roman" w:cs="Times New Roman"/>
          <w:bCs/>
          <w:color w:val="auto"/>
          <w:lang w:val="en-GB"/>
        </w:rPr>
        <w:t>A</w:t>
      </w:r>
      <w:r w:rsidR="002E290B">
        <w:rPr>
          <w:rFonts w:ascii="Times New Roman" w:hAnsi="Times New Roman" w:cs="Times New Roman"/>
          <w:bCs/>
          <w:color w:val="auto"/>
          <w:lang w:val="en-GB"/>
        </w:rPr>
        <w:t xml:space="preserve"> good example of symbolism </w:t>
      </w:r>
      <w:r w:rsidR="001765F8">
        <w:rPr>
          <w:rFonts w:ascii="Times New Roman" w:hAnsi="Times New Roman" w:cs="Times New Roman"/>
          <w:bCs/>
          <w:color w:val="auto"/>
          <w:lang w:val="en-GB"/>
        </w:rPr>
        <w:t>being both a</w:t>
      </w:r>
      <w:r w:rsidR="002E290B">
        <w:rPr>
          <w:rFonts w:ascii="Times New Roman" w:hAnsi="Times New Roman" w:cs="Times New Roman"/>
          <w:bCs/>
          <w:color w:val="auto"/>
          <w:lang w:val="en-GB"/>
        </w:rPr>
        <w:t xml:space="preserve"> goal and a limitation o</w:t>
      </w:r>
      <w:r w:rsidR="001765F8">
        <w:rPr>
          <w:rFonts w:ascii="Times New Roman" w:hAnsi="Times New Roman" w:cs="Times New Roman"/>
          <w:bCs/>
          <w:color w:val="auto"/>
          <w:lang w:val="en-GB"/>
        </w:rPr>
        <w:t xml:space="preserve">f international criminal law is </w:t>
      </w:r>
      <w:r w:rsidR="00033024">
        <w:rPr>
          <w:rFonts w:ascii="Times New Roman" w:hAnsi="Times New Roman" w:cs="Times New Roman"/>
          <w:bCs/>
          <w:color w:val="auto"/>
          <w:lang w:val="en-GB"/>
        </w:rPr>
        <w:t xml:space="preserve">the </w:t>
      </w:r>
      <w:r w:rsidR="001765F8">
        <w:rPr>
          <w:rFonts w:ascii="Times New Roman" w:hAnsi="Times New Roman" w:cs="Times New Roman"/>
          <w:bCs/>
          <w:color w:val="auto"/>
          <w:lang w:val="en-GB"/>
        </w:rPr>
        <w:t xml:space="preserve">controversy surrounding </w:t>
      </w:r>
      <w:r w:rsidR="002E290B">
        <w:rPr>
          <w:rFonts w:ascii="Times New Roman" w:hAnsi="Times New Roman" w:cs="Times New Roman"/>
          <w:bCs/>
          <w:color w:val="auto"/>
          <w:lang w:val="en-GB"/>
        </w:rPr>
        <w:t>the draft U</w:t>
      </w:r>
      <w:r w:rsidR="002A05DF">
        <w:rPr>
          <w:rFonts w:ascii="Times New Roman" w:hAnsi="Times New Roman" w:cs="Times New Roman"/>
          <w:bCs/>
          <w:color w:val="auto"/>
          <w:lang w:val="en-GB"/>
        </w:rPr>
        <w:t>nited Nations Security Council r</w:t>
      </w:r>
      <w:r w:rsidR="002E290B">
        <w:rPr>
          <w:rFonts w:ascii="Times New Roman" w:hAnsi="Times New Roman" w:cs="Times New Roman"/>
          <w:bCs/>
          <w:color w:val="auto"/>
          <w:lang w:val="en-GB"/>
        </w:rPr>
        <w:t>esolution ‘</w:t>
      </w:r>
      <w:r w:rsidR="002E290B" w:rsidRPr="002E290B">
        <w:rPr>
          <w:rFonts w:ascii="Times New Roman" w:hAnsi="Times New Roman" w:cs="Times New Roman"/>
          <w:bCs/>
          <w:i/>
          <w:color w:val="auto"/>
          <w:lang w:val="en-GB"/>
        </w:rPr>
        <w:t xml:space="preserve">condemning in the strongest terms </w:t>
      </w:r>
      <w:r w:rsidR="002E290B" w:rsidRPr="002E290B">
        <w:rPr>
          <w:rFonts w:ascii="Times New Roman" w:hAnsi="Times New Roman" w:cs="Times New Roman"/>
          <w:bCs/>
          <w:color w:val="auto"/>
          <w:lang w:val="en-GB"/>
        </w:rPr>
        <w:t>the crime of genocide in Srebrenica as</w:t>
      </w:r>
      <w:r w:rsidR="002E290B">
        <w:rPr>
          <w:rFonts w:ascii="Times New Roman" w:hAnsi="Times New Roman" w:cs="Times New Roman"/>
          <w:bCs/>
          <w:color w:val="auto"/>
          <w:lang w:val="en-GB"/>
        </w:rPr>
        <w:t xml:space="preserve"> established by judgements of the ICTY and ICJ […]’.</w:t>
      </w:r>
      <w:r w:rsidR="002E290B">
        <w:rPr>
          <w:rStyle w:val="FootnoteReference"/>
          <w:rFonts w:ascii="Times New Roman" w:hAnsi="Times New Roman" w:cs="Times New Roman"/>
          <w:bCs/>
          <w:color w:val="auto"/>
          <w:lang w:val="en-GB"/>
        </w:rPr>
        <w:footnoteReference w:id="52"/>
      </w:r>
      <w:r w:rsidR="001D00B1">
        <w:rPr>
          <w:rFonts w:ascii="Times New Roman" w:hAnsi="Times New Roman" w:cs="Times New Roman"/>
          <w:bCs/>
          <w:color w:val="auto"/>
          <w:lang w:val="en-GB"/>
        </w:rPr>
        <w:t xml:space="preserve"> </w:t>
      </w:r>
      <w:r w:rsidR="002A05DF">
        <w:rPr>
          <w:rFonts w:ascii="Times New Roman" w:hAnsi="Times New Roman" w:cs="Times New Roman"/>
          <w:bCs/>
          <w:color w:val="auto"/>
          <w:lang w:val="en-GB"/>
        </w:rPr>
        <w:t>This</w:t>
      </w:r>
      <w:r w:rsidR="009436F3">
        <w:rPr>
          <w:rFonts w:ascii="Times New Roman" w:hAnsi="Times New Roman" w:cs="Times New Roman"/>
          <w:bCs/>
          <w:color w:val="auto"/>
          <w:lang w:val="en-GB"/>
        </w:rPr>
        <w:t xml:space="preserve"> </w:t>
      </w:r>
      <w:r w:rsidR="002A05DF">
        <w:rPr>
          <w:rFonts w:ascii="Times New Roman" w:hAnsi="Times New Roman" w:cs="Times New Roman"/>
          <w:bCs/>
          <w:color w:val="auto"/>
          <w:lang w:val="en-GB"/>
        </w:rPr>
        <w:t xml:space="preserve">document </w:t>
      </w:r>
      <w:r w:rsidR="009436F3">
        <w:rPr>
          <w:rFonts w:ascii="Times New Roman" w:hAnsi="Times New Roman" w:cs="Times New Roman"/>
          <w:bCs/>
          <w:color w:val="auto"/>
          <w:lang w:val="en-GB"/>
        </w:rPr>
        <w:t xml:space="preserve">called upon all sides to accept </w:t>
      </w:r>
      <w:r w:rsidR="009436F3" w:rsidRPr="009436F3">
        <w:rPr>
          <w:rFonts w:ascii="Times New Roman" w:hAnsi="Times New Roman" w:cs="Times New Roman"/>
          <w:bCs/>
          <w:color w:val="auto"/>
          <w:lang w:val="en-GB"/>
        </w:rPr>
        <w:t>the tragic eve</w:t>
      </w:r>
      <w:r w:rsidR="0002515E">
        <w:rPr>
          <w:rFonts w:ascii="Times New Roman" w:hAnsi="Times New Roman" w:cs="Times New Roman"/>
          <w:bCs/>
          <w:color w:val="auto"/>
          <w:lang w:val="en-GB"/>
        </w:rPr>
        <w:t>nts at Srebrenica as genocide;</w:t>
      </w:r>
      <w:r w:rsidR="005E02BD">
        <w:rPr>
          <w:rFonts w:ascii="Times New Roman" w:hAnsi="Times New Roman" w:cs="Times New Roman"/>
          <w:bCs/>
          <w:color w:val="auto"/>
          <w:lang w:val="en-GB"/>
        </w:rPr>
        <w:t xml:space="preserve"> this step being</w:t>
      </w:r>
      <w:r w:rsidR="009436F3" w:rsidRPr="009436F3">
        <w:rPr>
          <w:rFonts w:ascii="Times New Roman" w:hAnsi="Times New Roman" w:cs="Times New Roman"/>
          <w:bCs/>
          <w:color w:val="auto"/>
          <w:lang w:val="en-GB"/>
        </w:rPr>
        <w:t xml:space="preserve"> a </w:t>
      </w:r>
      <w:r w:rsidR="005A1068">
        <w:rPr>
          <w:rFonts w:ascii="Times New Roman" w:hAnsi="Times New Roman" w:cs="Times New Roman"/>
          <w:bCs/>
          <w:color w:val="auto"/>
          <w:lang w:val="en-GB"/>
        </w:rPr>
        <w:t>prerequisite for reconciliation.</w:t>
      </w:r>
      <w:r w:rsidR="009436F3">
        <w:rPr>
          <w:rStyle w:val="FootnoteReference"/>
          <w:rFonts w:ascii="Times New Roman" w:hAnsi="Times New Roman" w:cs="Times New Roman"/>
          <w:bCs/>
          <w:color w:val="auto"/>
          <w:lang w:val="en-GB"/>
        </w:rPr>
        <w:footnoteReference w:id="53"/>
      </w:r>
      <w:r w:rsidR="009436F3" w:rsidRPr="009436F3">
        <w:rPr>
          <w:rFonts w:ascii="Times New Roman" w:hAnsi="Times New Roman" w:cs="Times New Roman"/>
          <w:bCs/>
          <w:color w:val="auto"/>
          <w:lang w:val="en-GB"/>
        </w:rPr>
        <w:t xml:space="preserve"> </w:t>
      </w:r>
      <w:r w:rsidR="002E3449">
        <w:rPr>
          <w:rFonts w:ascii="Times New Roman" w:hAnsi="Times New Roman" w:cs="Times New Roman"/>
          <w:bCs/>
          <w:color w:val="auto"/>
          <w:lang w:val="en-GB"/>
        </w:rPr>
        <w:t xml:space="preserve">The intention of the drafters was </w:t>
      </w:r>
      <w:r w:rsidR="00BA685F">
        <w:rPr>
          <w:rFonts w:ascii="Times New Roman" w:hAnsi="Times New Roman" w:cs="Times New Roman"/>
          <w:bCs/>
          <w:color w:val="auto"/>
          <w:lang w:val="en-GB"/>
        </w:rPr>
        <w:t>to commemorate twentieth anniversary of the genocide at Srebrenica</w:t>
      </w:r>
      <w:r w:rsidR="002E3449">
        <w:rPr>
          <w:rFonts w:ascii="Times New Roman" w:hAnsi="Times New Roman" w:cs="Times New Roman"/>
          <w:bCs/>
          <w:color w:val="auto"/>
          <w:lang w:val="en-GB"/>
        </w:rPr>
        <w:t xml:space="preserve"> </w:t>
      </w:r>
      <w:r w:rsidR="00BA685F">
        <w:rPr>
          <w:rFonts w:ascii="Times New Roman" w:hAnsi="Times New Roman" w:cs="Times New Roman"/>
          <w:bCs/>
          <w:color w:val="auto"/>
          <w:lang w:val="en-GB"/>
        </w:rPr>
        <w:t xml:space="preserve">by, </w:t>
      </w:r>
      <w:r w:rsidR="00BA685F" w:rsidRPr="00BA685F">
        <w:rPr>
          <w:rFonts w:ascii="Times New Roman" w:hAnsi="Times New Roman" w:cs="Times New Roman"/>
          <w:bCs/>
          <w:i/>
          <w:color w:val="auto"/>
          <w:lang w:val="en-GB"/>
        </w:rPr>
        <w:t>inter alia,</w:t>
      </w:r>
      <w:r w:rsidR="00BA685F">
        <w:rPr>
          <w:rFonts w:ascii="Times New Roman" w:hAnsi="Times New Roman" w:cs="Times New Roman"/>
          <w:bCs/>
          <w:color w:val="auto"/>
          <w:lang w:val="en-GB"/>
        </w:rPr>
        <w:t xml:space="preserve"> framing the judgements of international courts not just as legal determinations of fact and law but also as symbols of the universal condemnation of these events. This initiative faced</w:t>
      </w:r>
      <w:r w:rsidR="002A05DF">
        <w:rPr>
          <w:rFonts w:ascii="Times New Roman" w:hAnsi="Times New Roman" w:cs="Times New Roman"/>
          <w:bCs/>
          <w:color w:val="auto"/>
          <w:lang w:val="en-GB"/>
        </w:rPr>
        <w:t xml:space="preserve"> inevitable</w:t>
      </w:r>
      <w:r w:rsidR="00BA685F">
        <w:rPr>
          <w:rFonts w:ascii="Times New Roman" w:hAnsi="Times New Roman" w:cs="Times New Roman"/>
          <w:bCs/>
          <w:color w:val="auto"/>
          <w:lang w:val="en-GB"/>
        </w:rPr>
        <w:t xml:space="preserve"> constraints of </w:t>
      </w:r>
      <w:r w:rsidR="002A05DF">
        <w:rPr>
          <w:rFonts w:ascii="Times New Roman" w:hAnsi="Times New Roman" w:cs="Times New Roman"/>
          <w:bCs/>
          <w:color w:val="auto"/>
          <w:lang w:val="en-GB"/>
        </w:rPr>
        <w:t xml:space="preserve">hard </w:t>
      </w:r>
      <w:r w:rsidR="00BA685F">
        <w:rPr>
          <w:rFonts w:ascii="Times New Roman" w:hAnsi="Times New Roman" w:cs="Times New Roman"/>
          <w:bCs/>
          <w:color w:val="auto"/>
          <w:lang w:val="en-GB"/>
        </w:rPr>
        <w:t xml:space="preserve">political reality: a veto by Russia on the grounds of </w:t>
      </w:r>
      <w:r w:rsidR="002A05DF">
        <w:rPr>
          <w:rFonts w:ascii="Times New Roman" w:hAnsi="Times New Roman" w:cs="Times New Roman"/>
          <w:bCs/>
          <w:color w:val="auto"/>
          <w:lang w:val="en-GB"/>
        </w:rPr>
        <w:t>the</w:t>
      </w:r>
      <w:r w:rsidR="00BA685F">
        <w:rPr>
          <w:rFonts w:ascii="Times New Roman" w:hAnsi="Times New Roman" w:cs="Times New Roman"/>
          <w:bCs/>
          <w:color w:val="auto"/>
          <w:lang w:val="en-GB"/>
        </w:rPr>
        <w:t xml:space="preserve"> text </w:t>
      </w:r>
      <w:r w:rsidR="002A05DF">
        <w:rPr>
          <w:rFonts w:ascii="Times New Roman" w:hAnsi="Times New Roman" w:cs="Times New Roman"/>
          <w:bCs/>
          <w:color w:val="auto"/>
          <w:lang w:val="en-GB"/>
        </w:rPr>
        <w:t xml:space="preserve">of the resolution </w:t>
      </w:r>
      <w:r w:rsidR="00BA685F">
        <w:rPr>
          <w:rFonts w:ascii="Times New Roman" w:hAnsi="Times New Roman" w:cs="Times New Roman"/>
          <w:bCs/>
          <w:color w:val="auto"/>
          <w:lang w:val="en-GB"/>
        </w:rPr>
        <w:t xml:space="preserve">being </w:t>
      </w:r>
      <w:r w:rsidR="00BA685F" w:rsidRPr="001D00B1">
        <w:rPr>
          <w:rFonts w:ascii="Times New Roman" w:hAnsi="Times New Roman" w:cs="Times New Roman"/>
          <w:bCs/>
          <w:color w:val="auto"/>
          <w:lang w:val="en-GB"/>
        </w:rPr>
        <w:t>"confrontational and politically-motivated"</w:t>
      </w:r>
      <w:r w:rsidR="00BA685F">
        <w:rPr>
          <w:rFonts w:ascii="Times New Roman" w:hAnsi="Times New Roman" w:cs="Times New Roman"/>
          <w:bCs/>
          <w:color w:val="auto"/>
          <w:lang w:val="en-GB"/>
        </w:rPr>
        <w:t>.</w:t>
      </w:r>
    </w:p>
    <w:p w14:paraId="27868AFC" w14:textId="3BBCA2D7" w:rsidR="008167AD" w:rsidRDefault="00612869" w:rsidP="00B942F6">
      <w:pPr>
        <w:pStyle w:val="Body"/>
        <w:widowControl w:val="0"/>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lastRenderedPageBreak/>
        <w:t>This example underscores the</w:t>
      </w:r>
      <w:r w:rsidR="003A4C96">
        <w:rPr>
          <w:rFonts w:ascii="Times New Roman" w:hAnsi="Times New Roman" w:cs="Times New Roman"/>
          <w:color w:val="auto"/>
          <w:lang w:val="en-GB"/>
        </w:rPr>
        <w:t xml:space="preserve"> symbolic</w:t>
      </w:r>
      <w:r>
        <w:rPr>
          <w:rFonts w:ascii="Times New Roman" w:hAnsi="Times New Roman" w:cs="Times New Roman"/>
          <w:color w:val="auto"/>
          <w:lang w:val="en-GB"/>
        </w:rPr>
        <w:t xml:space="preserve"> importance of language used in the Rome Statute and the judgments of international courts and </w:t>
      </w:r>
      <w:r w:rsidRPr="00D75506">
        <w:rPr>
          <w:rFonts w:ascii="Times New Roman" w:hAnsi="Times New Roman" w:cs="Times New Roman"/>
          <w:color w:val="auto"/>
          <w:lang w:val="en-GB"/>
        </w:rPr>
        <w:t>tribunals.</w:t>
      </w:r>
      <w:r w:rsidRPr="00D75506">
        <w:rPr>
          <w:rStyle w:val="FootnoteReference"/>
          <w:rFonts w:ascii="Times New Roman" w:hAnsi="Times New Roman" w:cs="Times New Roman"/>
          <w:color w:val="auto"/>
          <w:lang w:val="en-GB"/>
        </w:rPr>
        <w:footnoteReference w:id="54"/>
      </w:r>
      <w:r w:rsidRPr="00D75506">
        <w:rPr>
          <w:rFonts w:ascii="Times New Roman" w:hAnsi="Times New Roman" w:cs="Times New Roman"/>
          <w:color w:val="auto"/>
          <w:lang w:val="en-GB"/>
        </w:rPr>
        <w:t xml:space="preserve"> </w:t>
      </w:r>
      <w:r>
        <w:rPr>
          <w:rFonts w:ascii="Times New Roman" w:hAnsi="Times New Roman" w:cs="Times New Roman"/>
          <w:color w:val="auto"/>
          <w:lang w:val="en-GB"/>
        </w:rPr>
        <w:t xml:space="preserve">For the most part, these documents use language to describe certain events and concepts. Did the accused commit certain crimes? Was the evidence presented at trial sufficient to establish the responsibility of an individual? Was the witness’s testimony reliable? Some pronouncements carry performative potential, however. The theory of performative speech holds that there is a distinction </w:t>
      </w:r>
      <w:r w:rsidR="00033024">
        <w:rPr>
          <w:rFonts w:ascii="Times New Roman" w:hAnsi="Times New Roman" w:cs="Times New Roman"/>
          <w:color w:val="auto"/>
          <w:lang w:val="en-GB"/>
        </w:rPr>
        <w:t xml:space="preserve">between </w:t>
      </w:r>
      <w:r>
        <w:rPr>
          <w:rFonts w:ascii="Times New Roman" w:hAnsi="Times New Roman" w:cs="Times New Roman"/>
          <w:color w:val="auto"/>
          <w:lang w:val="en-GB"/>
        </w:rPr>
        <w:t>constative and performative statements – the former merely describe or report whether something is true of false, while the latter actually executes an act.</w:t>
      </w:r>
      <w:r>
        <w:rPr>
          <w:rStyle w:val="FootnoteReference"/>
          <w:rFonts w:ascii="Times New Roman" w:hAnsi="Times New Roman" w:cs="Times New Roman"/>
          <w:color w:val="auto"/>
          <w:lang w:val="en-GB"/>
        </w:rPr>
        <w:footnoteReference w:id="55"/>
      </w:r>
      <w:r>
        <w:rPr>
          <w:rFonts w:ascii="Times New Roman" w:hAnsi="Times New Roman" w:cs="Times New Roman"/>
          <w:color w:val="auto"/>
          <w:lang w:val="en-GB"/>
        </w:rPr>
        <w:t xml:space="preserve"> For example, the statements such as ‘leaders must not go unpunished’ or ‘rape is a war crime’ do not only refer to the status of law or facts in a particular case, but also set a threshold for the future; they perform a certain action by creating a legal precedent accepted as morally and legally binding by different actors across various communities. </w:t>
      </w:r>
    </w:p>
    <w:p w14:paraId="13C26980" w14:textId="58B0D44F" w:rsidR="008167AD" w:rsidRDefault="009557E0" w:rsidP="00B942F6">
      <w:pPr>
        <w:pStyle w:val="Heading"/>
        <w:numPr>
          <w:ilvl w:val="0"/>
          <w:numId w:val="3"/>
        </w:numPr>
        <w:spacing w:before="0" w:after="240"/>
        <w:ind w:left="720" w:hanging="360"/>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Symbolism as a Constraint on</w:t>
      </w:r>
      <w:r w:rsidR="008167AD" w:rsidRPr="00DB528D">
        <w:rPr>
          <w:rFonts w:ascii="Times New Roman" w:hAnsi="Times New Roman" w:cs="Times New Roman"/>
          <w:b/>
          <w:color w:val="auto"/>
          <w:sz w:val="24"/>
          <w:szCs w:val="24"/>
          <w:lang w:val="en-GB"/>
        </w:rPr>
        <w:t xml:space="preserve"> the Goals of International Criminal Law</w:t>
      </w:r>
    </w:p>
    <w:p w14:paraId="5A7F5C46" w14:textId="689A9C38" w:rsidR="0001256D" w:rsidRDefault="00033024"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How precisely can symbolism as a policy consideration contribute to better understanding of the goals of international criminal law? </w:t>
      </w:r>
      <w:ins w:id="143" w:author="Marina Aksenova" w:date="2016-05-18T21:55:00Z">
        <w:r w:rsidR="0076470F">
          <w:rPr>
            <w:rFonts w:ascii="Times New Roman" w:hAnsi="Times New Roman" w:cs="Times New Roman"/>
            <w:color w:val="auto"/>
            <w:lang w:val="en-GB"/>
          </w:rPr>
          <w:t>As discussed earlier,</w:t>
        </w:r>
      </w:ins>
      <w:r>
        <w:rPr>
          <w:rFonts w:ascii="Times New Roman" w:hAnsi="Times New Roman" w:cs="Times New Roman"/>
          <w:color w:val="auto"/>
          <w:lang w:val="en-GB"/>
        </w:rPr>
        <w:t xml:space="preserve"> it is important to note that </w:t>
      </w:r>
      <w:r w:rsidR="00B03D29">
        <w:rPr>
          <w:rFonts w:ascii="Times New Roman" w:hAnsi="Times New Roman" w:cs="Times New Roman"/>
          <w:color w:val="auto"/>
          <w:lang w:val="en-GB"/>
        </w:rPr>
        <w:t>there is no agreement about the exact list of these goals, let alone their ranking. D</w:t>
      </w:r>
      <w:r w:rsidR="0001256D">
        <w:rPr>
          <w:rFonts w:ascii="Times New Roman" w:hAnsi="Times New Roman" w:cs="Times New Roman"/>
          <w:color w:val="auto"/>
          <w:lang w:val="en-GB"/>
        </w:rPr>
        <w:t>ifferent stakeholders maintain</w:t>
      </w:r>
      <w:r w:rsidR="0001256D" w:rsidRPr="00DB528D">
        <w:rPr>
          <w:rFonts w:ascii="Times New Roman" w:hAnsi="Times New Roman" w:cs="Times New Roman"/>
          <w:color w:val="auto"/>
          <w:lang w:val="en-GB"/>
        </w:rPr>
        <w:t xml:space="preserve"> different views depending on their particular involvement with </w:t>
      </w:r>
      <w:r w:rsidR="0001256D">
        <w:rPr>
          <w:rFonts w:ascii="Times New Roman" w:hAnsi="Times New Roman" w:cs="Times New Roman"/>
          <w:color w:val="auto"/>
          <w:lang w:val="en-GB"/>
        </w:rPr>
        <w:t>the field</w:t>
      </w:r>
      <w:r w:rsidR="0001256D" w:rsidRPr="00DB528D">
        <w:rPr>
          <w:rFonts w:ascii="Times New Roman" w:hAnsi="Times New Roman" w:cs="Times New Roman"/>
          <w:color w:val="auto"/>
          <w:lang w:val="en-GB"/>
        </w:rPr>
        <w:t>. The statutes of the ad hoc tribunals and hybrid courts are diplomatically silen</w:t>
      </w:r>
      <w:r w:rsidR="0001256D">
        <w:rPr>
          <w:rFonts w:ascii="Times New Roman" w:hAnsi="Times New Roman" w:cs="Times New Roman"/>
          <w:color w:val="auto"/>
          <w:lang w:val="en-GB"/>
        </w:rPr>
        <w:t>t</w:t>
      </w:r>
      <w:r w:rsidR="0001256D" w:rsidRPr="00DB528D">
        <w:rPr>
          <w:rFonts w:ascii="Times New Roman" w:hAnsi="Times New Roman" w:cs="Times New Roman"/>
          <w:color w:val="auto"/>
          <w:lang w:val="en-GB"/>
        </w:rPr>
        <w:t xml:space="preserve">, while the Preamble of the Rome Statute of the International Criminal Court only talks about the objective of ending impunity and </w:t>
      </w:r>
      <w:r w:rsidR="0001256D" w:rsidRPr="00DB528D">
        <w:rPr>
          <w:rFonts w:ascii="Times New Roman" w:hAnsi="Times New Roman" w:cs="Times New Roman"/>
          <w:color w:val="auto"/>
          <w:lang w:val="en-GB"/>
        </w:rPr>
        <w:lastRenderedPageBreak/>
        <w:t>preventing crimes, without any further elaboration.</w:t>
      </w:r>
      <w:r w:rsidR="0001256D" w:rsidRPr="00DB528D">
        <w:rPr>
          <w:rFonts w:ascii="Times New Roman" w:eastAsia="Times New Roman" w:hAnsi="Times New Roman" w:cs="Times New Roman"/>
          <w:color w:val="auto"/>
          <w:vertAlign w:val="superscript"/>
          <w:lang w:val="en-GB"/>
        </w:rPr>
        <w:footnoteReference w:id="56"/>
      </w:r>
      <w:r w:rsidR="0001256D" w:rsidRPr="00DB528D">
        <w:rPr>
          <w:rFonts w:ascii="Times New Roman" w:hAnsi="Times New Roman" w:cs="Times New Roman"/>
          <w:color w:val="auto"/>
          <w:lang w:val="en-GB"/>
        </w:rPr>
        <w:t xml:space="preserve"> The </w:t>
      </w:r>
      <w:r w:rsidR="0001256D">
        <w:rPr>
          <w:rFonts w:ascii="Times New Roman" w:hAnsi="Times New Roman" w:cs="Times New Roman"/>
          <w:color w:val="auto"/>
          <w:lang w:val="en-GB"/>
        </w:rPr>
        <w:t>case law</w:t>
      </w:r>
      <w:r w:rsidR="0001256D" w:rsidRPr="00DB528D">
        <w:rPr>
          <w:rFonts w:ascii="Times New Roman" w:hAnsi="Times New Roman" w:cs="Times New Roman"/>
          <w:color w:val="auto"/>
          <w:lang w:val="en-GB"/>
        </w:rPr>
        <w:t xml:space="preserve"> focuses more narrowly on the aims of punishment and stays primarily within the confines of retribution and deterrence. </w:t>
      </w:r>
    </w:p>
    <w:p w14:paraId="422886CD" w14:textId="77777777" w:rsidR="002B41B5" w:rsidRDefault="0001256D"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In contrast, t</w:t>
      </w:r>
      <w:r w:rsidRPr="00DB528D">
        <w:rPr>
          <w:rFonts w:ascii="Times New Roman" w:hAnsi="Times New Roman" w:cs="Times New Roman"/>
          <w:color w:val="auto"/>
          <w:lang w:val="en-GB"/>
        </w:rPr>
        <w:t>he UN executive bodies</w:t>
      </w:r>
      <w:r>
        <w:rPr>
          <w:rFonts w:ascii="Times New Roman" w:hAnsi="Times New Roman" w:cs="Times New Roman"/>
          <w:color w:val="auto"/>
          <w:lang w:val="en-GB"/>
        </w:rPr>
        <w:t xml:space="preserve"> </w:t>
      </w:r>
      <w:r w:rsidRPr="00DB528D">
        <w:rPr>
          <w:rFonts w:ascii="Times New Roman" w:hAnsi="Times New Roman" w:cs="Times New Roman"/>
          <w:color w:val="auto"/>
          <w:lang w:val="en-GB"/>
        </w:rPr>
        <w:t xml:space="preserve">are </w:t>
      </w:r>
      <w:r>
        <w:rPr>
          <w:rFonts w:ascii="Times New Roman" w:hAnsi="Times New Roman" w:cs="Times New Roman"/>
          <w:color w:val="auto"/>
          <w:lang w:val="en-GB"/>
        </w:rPr>
        <w:t xml:space="preserve">more </w:t>
      </w:r>
      <w:r w:rsidRPr="00DB528D">
        <w:rPr>
          <w:rFonts w:ascii="Times New Roman" w:hAnsi="Times New Roman" w:cs="Times New Roman"/>
          <w:color w:val="auto"/>
          <w:lang w:val="en-GB"/>
        </w:rPr>
        <w:t>generous in stipulating the objectives of</w:t>
      </w:r>
      <w:r>
        <w:rPr>
          <w:rFonts w:ascii="Times New Roman" w:hAnsi="Times New Roman" w:cs="Times New Roman"/>
          <w:color w:val="auto"/>
          <w:lang w:val="en-GB"/>
        </w:rPr>
        <w:t xml:space="preserve"> international criminal justice. Their position as political rather than judicial bodies spares them from day-to-day concerns encountered by courts. For example, the</w:t>
      </w:r>
      <w:r w:rsidRPr="00DB528D">
        <w:rPr>
          <w:rFonts w:ascii="Times New Roman" w:hAnsi="Times New Roman" w:cs="Times New Roman"/>
          <w:color w:val="auto"/>
          <w:lang w:val="en-GB"/>
        </w:rPr>
        <w:t xml:space="preserve"> 2004 report </w:t>
      </w:r>
      <w:r>
        <w:rPr>
          <w:rFonts w:ascii="Times New Roman" w:hAnsi="Times New Roman" w:cs="Times New Roman"/>
          <w:color w:val="auto"/>
          <w:lang w:val="en-GB"/>
        </w:rPr>
        <w:t xml:space="preserve">by the UN Secretary General </w:t>
      </w:r>
      <w:r w:rsidRPr="00DB528D">
        <w:rPr>
          <w:rFonts w:ascii="Times New Roman" w:hAnsi="Times New Roman" w:cs="Times New Roman"/>
          <w:color w:val="auto"/>
          <w:lang w:val="en-GB"/>
        </w:rPr>
        <w:t>to the</w:t>
      </w:r>
      <w:r>
        <w:rPr>
          <w:rFonts w:ascii="Times New Roman" w:hAnsi="Times New Roman" w:cs="Times New Roman"/>
          <w:color w:val="auto"/>
          <w:lang w:val="en-GB"/>
        </w:rPr>
        <w:t xml:space="preserve"> Security Council contains a comprehensive summary of </w:t>
      </w:r>
      <w:r w:rsidRPr="00DB528D">
        <w:rPr>
          <w:rFonts w:ascii="Times New Roman" w:hAnsi="Times New Roman" w:cs="Times New Roman"/>
          <w:color w:val="auto"/>
          <w:lang w:val="en-GB"/>
        </w:rPr>
        <w:t>the objectives pursue</w:t>
      </w:r>
      <w:r>
        <w:rPr>
          <w:rFonts w:ascii="Times New Roman" w:hAnsi="Times New Roman" w:cs="Times New Roman"/>
          <w:color w:val="auto"/>
          <w:lang w:val="en-GB"/>
        </w:rPr>
        <w:t xml:space="preserve">d by special criminal tribunals, which </w:t>
      </w:r>
      <w:r w:rsidRPr="00DB528D">
        <w:rPr>
          <w:rFonts w:ascii="Times New Roman" w:hAnsi="Times New Roman" w:cs="Times New Roman"/>
          <w:color w:val="auto"/>
          <w:lang w:val="en-GB"/>
        </w:rPr>
        <w:t xml:space="preserve">include </w:t>
      </w:r>
      <w:r>
        <w:rPr>
          <w:rFonts w:ascii="Times New Roman" w:hAnsi="Times New Roman" w:cs="Times New Roman"/>
          <w:color w:val="auto"/>
          <w:lang w:val="en-GB"/>
        </w:rPr>
        <w:t xml:space="preserve">(1) </w:t>
      </w:r>
      <w:r w:rsidRPr="00DB528D">
        <w:rPr>
          <w:rFonts w:ascii="Times New Roman" w:hAnsi="Times New Roman" w:cs="Times New Roman"/>
          <w:color w:val="auto"/>
          <w:lang w:val="en-GB"/>
        </w:rPr>
        <w:t xml:space="preserve">bringing to justice those responsible for serious violations of human rights and humanitarian law, </w:t>
      </w:r>
      <w:r>
        <w:rPr>
          <w:rFonts w:ascii="Times New Roman" w:hAnsi="Times New Roman" w:cs="Times New Roman"/>
          <w:color w:val="auto"/>
          <w:lang w:val="en-GB"/>
        </w:rPr>
        <w:t xml:space="preserve">(2) </w:t>
      </w:r>
      <w:r w:rsidRPr="00DB528D">
        <w:rPr>
          <w:rFonts w:ascii="Times New Roman" w:hAnsi="Times New Roman" w:cs="Times New Roman"/>
          <w:color w:val="auto"/>
          <w:lang w:val="en-GB"/>
        </w:rPr>
        <w:t xml:space="preserve">putting an end to such violations and preventing their recurrence, </w:t>
      </w:r>
      <w:r>
        <w:rPr>
          <w:rFonts w:ascii="Times New Roman" w:hAnsi="Times New Roman" w:cs="Times New Roman"/>
          <w:color w:val="auto"/>
          <w:lang w:val="en-GB"/>
        </w:rPr>
        <w:t xml:space="preserve">(3) </w:t>
      </w:r>
      <w:r w:rsidRPr="00DB528D">
        <w:rPr>
          <w:rFonts w:ascii="Times New Roman" w:hAnsi="Times New Roman" w:cs="Times New Roman"/>
          <w:color w:val="auto"/>
          <w:lang w:val="en-GB"/>
        </w:rPr>
        <w:t xml:space="preserve">securing justice and dignity for victims, </w:t>
      </w:r>
      <w:r>
        <w:rPr>
          <w:rFonts w:ascii="Times New Roman" w:hAnsi="Times New Roman" w:cs="Times New Roman"/>
          <w:color w:val="auto"/>
          <w:lang w:val="en-GB"/>
        </w:rPr>
        <w:t xml:space="preserve">(4) </w:t>
      </w:r>
      <w:r w:rsidRPr="00DB528D">
        <w:rPr>
          <w:rFonts w:ascii="Times New Roman" w:hAnsi="Times New Roman" w:cs="Times New Roman"/>
          <w:color w:val="auto"/>
          <w:lang w:val="en-GB"/>
        </w:rPr>
        <w:t xml:space="preserve">establishing a record of past events, </w:t>
      </w:r>
      <w:r>
        <w:rPr>
          <w:rFonts w:ascii="Times New Roman" w:hAnsi="Times New Roman" w:cs="Times New Roman"/>
          <w:color w:val="auto"/>
          <w:lang w:val="en-GB"/>
        </w:rPr>
        <w:t xml:space="preserve">(5) </w:t>
      </w:r>
      <w:r w:rsidRPr="00DB528D">
        <w:rPr>
          <w:rFonts w:ascii="Times New Roman" w:hAnsi="Times New Roman" w:cs="Times New Roman"/>
          <w:color w:val="auto"/>
          <w:lang w:val="en-GB"/>
        </w:rPr>
        <w:t xml:space="preserve">promoting national reconciliation, </w:t>
      </w:r>
      <w:r>
        <w:rPr>
          <w:rFonts w:ascii="Times New Roman" w:hAnsi="Times New Roman" w:cs="Times New Roman"/>
          <w:color w:val="auto"/>
          <w:lang w:val="en-GB"/>
        </w:rPr>
        <w:t xml:space="preserve">(6) </w:t>
      </w:r>
      <w:r w:rsidRPr="00DB528D">
        <w:rPr>
          <w:rFonts w:ascii="Times New Roman" w:hAnsi="Times New Roman" w:cs="Times New Roman"/>
          <w:color w:val="auto"/>
          <w:lang w:val="en-GB"/>
        </w:rPr>
        <w:t xml:space="preserve">re-establishing the rule of law and </w:t>
      </w:r>
      <w:r>
        <w:rPr>
          <w:rFonts w:ascii="Times New Roman" w:hAnsi="Times New Roman" w:cs="Times New Roman"/>
          <w:color w:val="auto"/>
          <w:lang w:val="en-GB"/>
        </w:rPr>
        <w:t xml:space="preserve">(7) </w:t>
      </w:r>
      <w:r w:rsidRPr="00DB528D">
        <w:rPr>
          <w:rFonts w:ascii="Times New Roman" w:hAnsi="Times New Roman" w:cs="Times New Roman"/>
          <w:color w:val="auto"/>
          <w:lang w:val="en-GB"/>
        </w:rPr>
        <w:t>contributing to the restoration of peace.</w:t>
      </w:r>
      <w:r w:rsidRPr="00DB528D">
        <w:rPr>
          <w:rFonts w:ascii="Times New Roman" w:eastAsia="Times New Roman" w:hAnsi="Times New Roman" w:cs="Times New Roman"/>
          <w:color w:val="auto"/>
          <w:vertAlign w:val="superscript"/>
          <w:lang w:val="en-GB"/>
        </w:rPr>
        <w:footnoteReference w:id="57"/>
      </w:r>
      <w:r w:rsidRPr="00DB528D">
        <w:rPr>
          <w:rFonts w:ascii="Times New Roman" w:hAnsi="Times New Roman" w:cs="Times New Roman"/>
          <w:color w:val="auto"/>
          <w:lang w:val="en-GB"/>
        </w:rPr>
        <w:t xml:space="preserve"> </w:t>
      </w:r>
    </w:p>
    <w:p w14:paraId="6083F32F" w14:textId="594FAE97" w:rsidR="003B3509" w:rsidRDefault="0001256D" w:rsidP="00B942F6">
      <w:pPr>
        <w:pStyle w:val="Body"/>
        <w:spacing w:after="240" w:line="480" w:lineRule="auto"/>
        <w:jc w:val="both"/>
        <w:rPr>
          <w:rFonts w:ascii="Times New Roman" w:hAnsi="Times New Roman" w:cs="Times New Roman"/>
          <w:color w:val="auto"/>
          <w:lang w:val="en-GB"/>
        </w:rPr>
      </w:pPr>
      <w:r w:rsidRPr="00B03D29">
        <w:rPr>
          <w:rFonts w:ascii="Times New Roman" w:hAnsi="Times New Roman" w:cs="Times New Roman"/>
          <w:color w:val="auto"/>
          <w:lang w:val="en-GB"/>
        </w:rPr>
        <w:t>These aspirations can be generalized as the following aims - retribution, deterrence, justice for victims, reconciliation</w:t>
      </w:r>
      <w:r>
        <w:rPr>
          <w:rFonts w:ascii="Times New Roman" w:hAnsi="Times New Roman" w:cs="Times New Roman"/>
          <w:color w:val="auto"/>
          <w:lang w:val="en-GB"/>
        </w:rPr>
        <w:t xml:space="preserve"> and narrative setting</w:t>
      </w:r>
      <w:r w:rsidR="00325C5D">
        <w:rPr>
          <w:rFonts w:ascii="Times New Roman" w:hAnsi="Times New Roman" w:cs="Times New Roman"/>
          <w:color w:val="auto"/>
          <w:lang w:val="en-GB"/>
        </w:rPr>
        <w:t xml:space="preserve">. </w:t>
      </w:r>
      <w:r w:rsidR="002B41B5">
        <w:rPr>
          <w:rFonts w:ascii="Times New Roman" w:hAnsi="Times New Roman" w:cs="Times New Roman"/>
          <w:color w:val="auto"/>
          <w:lang w:val="en-GB"/>
        </w:rPr>
        <w:t xml:space="preserve">They </w:t>
      </w:r>
      <w:r w:rsidR="0053789C">
        <w:rPr>
          <w:rFonts w:ascii="Times New Roman" w:hAnsi="Times New Roman" w:cs="Times New Roman"/>
          <w:color w:val="auto"/>
          <w:lang w:val="en-GB"/>
        </w:rPr>
        <w:t xml:space="preserve">are all equally ambitions as they reflect the desire to amend for the past atrocities, address the present-day demands of justice, and set a positive precedent for the future. The problem with this all-encompassing approach lies in the conflicting nature of the sought-after aims. Moreover, not all of them </w:t>
      </w:r>
      <w:r w:rsidR="0053789C" w:rsidRPr="00DB528D">
        <w:rPr>
          <w:rFonts w:ascii="Times New Roman" w:hAnsi="Times New Roman" w:cs="Times New Roman"/>
          <w:color w:val="auto"/>
          <w:lang w:val="en-GB"/>
        </w:rPr>
        <w:t>can be achieved through punishment</w:t>
      </w:r>
      <w:r w:rsidR="0053789C">
        <w:rPr>
          <w:rFonts w:ascii="Times New Roman" w:hAnsi="Times New Roman" w:cs="Times New Roman"/>
          <w:color w:val="auto"/>
          <w:lang w:val="en-GB"/>
        </w:rPr>
        <w:t>.</w:t>
      </w:r>
      <w:r w:rsidR="0053789C" w:rsidRPr="00DB528D">
        <w:rPr>
          <w:rFonts w:ascii="Times New Roman" w:hAnsi="Times New Roman" w:cs="Times New Roman"/>
          <w:color w:val="auto"/>
          <w:lang w:val="en-GB"/>
        </w:rPr>
        <w:t xml:space="preserve"> </w:t>
      </w:r>
      <w:r w:rsidR="0053789C" w:rsidRPr="0063594B">
        <w:rPr>
          <w:rFonts w:ascii="Times New Roman" w:hAnsi="Times New Roman" w:cs="Times New Roman"/>
          <w:color w:val="auto"/>
          <w:lang w:val="en-GB"/>
        </w:rPr>
        <w:t xml:space="preserve">Even in cases when </w:t>
      </w:r>
      <w:r w:rsidR="0053789C">
        <w:rPr>
          <w:rFonts w:ascii="Times New Roman" w:hAnsi="Times New Roman" w:cs="Times New Roman"/>
          <w:color w:val="auto"/>
          <w:lang w:val="en-GB"/>
        </w:rPr>
        <w:t>the sentence</w:t>
      </w:r>
      <w:r w:rsidR="0053789C" w:rsidRPr="0063594B">
        <w:rPr>
          <w:rFonts w:ascii="Times New Roman" w:hAnsi="Times New Roman" w:cs="Times New Roman"/>
          <w:color w:val="auto"/>
          <w:lang w:val="en-GB"/>
        </w:rPr>
        <w:t xml:space="preserve"> can theoretically meet the goal, </w:t>
      </w:r>
      <w:r w:rsidR="0053789C">
        <w:rPr>
          <w:rFonts w:ascii="Times New Roman" w:hAnsi="Times New Roman" w:cs="Times New Roman"/>
          <w:color w:val="auto"/>
          <w:lang w:val="en-GB"/>
        </w:rPr>
        <w:t>there are limitations stemming from the</w:t>
      </w:r>
      <w:r w:rsidR="009036E2">
        <w:rPr>
          <w:rFonts w:ascii="Times New Roman" w:hAnsi="Times New Roman" w:cs="Times New Roman"/>
          <w:color w:val="auto"/>
          <w:lang w:val="en-GB"/>
        </w:rPr>
        <w:t xml:space="preserve"> </w:t>
      </w:r>
      <w:r w:rsidR="003B3509">
        <w:rPr>
          <w:rFonts w:ascii="Times New Roman" w:hAnsi="Times New Roman" w:cs="Times New Roman"/>
          <w:color w:val="auto"/>
          <w:lang w:val="en-GB"/>
        </w:rPr>
        <w:t>architecture of international criminal justice system, its sources of legitimacy</w:t>
      </w:r>
      <w:r w:rsidR="0053789C" w:rsidRPr="00DB528D">
        <w:rPr>
          <w:rFonts w:ascii="Times New Roman" w:hAnsi="Times New Roman" w:cs="Times New Roman"/>
          <w:color w:val="auto"/>
          <w:lang w:val="en-GB"/>
        </w:rPr>
        <w:t xml:space="preserve"> </w:t>
      </w:r>
      <w:r w:rsidR="009036E2">
        <w:rPr>
          <w:rFonts w:ascii="Times New Roman" w:hAnsi="Times New Roman" w:cs="Times New Roman"/>
          <w:color w:val="auto"/>
          <w:lang w:val="en-GB"/>
        </w:rPr>
        <w:t xml:space="preserve">and the nature of collective violence. </w:t>
      </w:r>
    </w:p>
    <w:p w14:paraId="687AAD61" w14:textId="60E9C3F3" w:rsidR="0001256D" w:rsidRDefault="003B3509"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lastRenderedPageBreak/>
        <w:t>T</w:t>
      </w:r>
      <w:r w:rsidRPr="00923CA6">
        <w:rPr>
          <w:rFonts w:ascii="Times New Roman" w:hAnsi="Times New Roman" w:cs="Times New Roman"/>
          <w:color w:val="auto"/>
          <w:lang w:val="en-GB"/>
        </w:rPr>
        <w:t xml:space="preserve">he latter limitation translates into a paradox: </w:t>
      </w:r>
      <w:r w:rsidR="00DE3A0C" w:rsidRPr="00923CA6">
        <w:rPr>
          <w:rFonts w:ascii="Times New Roman" w:hAnsi="Times New Roman" w:cs="Times New Roman"/>
          <w:color w:val="auto"/>
          <w:lang w:val="en-GB"/>
        </w:rPr>
        <w:t xml:space="preserve">while it is </w:t>
      </w:r>
      <w:r w:rsidR="0001256D" w:rsidRPr="00923CA6">
        <w:rPr>
          <w:rFonts w:ascii="Times New Roman" w:hAnsi="Times New Roman" w:cs="Times New Roman"/>
          <w:color w:val="auto"/>
          <w:lang w:val="en-GB"/>
        </w:rPr>
        <w:t>essential to justify punishment of the offenders convicted in the international context because of the gravity of crimes in question and the impact o</w:t>
      </w:r>
      <w:r w:rsidR="00DE3A0C" w:rsidRPr="00923CA6">
        <w:rPr>
          <w:rFonts w:ascii="Times New Roman" w:hAnsi="Times New Roman" w:cs="Times New Roman"/>
          <w:color w:val="auto"/>
          <w:lang w:val="en-GB"/>
        </w:rPr>
        <w:t xml:space="preserve">f their deeds on the community, it is particularly </w:t>
      </w:r>
      <w:r w:rsidR="0001256D" w:rsidRPr="00923CA6">
        <w:rPr>
          <w:rFonts w:ascii="Times New Roman" w:hAnsi="Times New Roman" w:cs="Times New Roman"/>
          <w:color w:val="auto"/>
          <w:lang w:val="en-GB"/>
        </w:rPr>
        <w:t xml:space="preserve">challenging </w:t>
      </w:r>
      <w:r w:rsidR="00154A55">
        <w:rPr>
          <w:rFonts w:ascii="Times New Roman" w:hAnsi="Times New Roman" w:cs="Times New Roman"/>
          <w:color w:val="auto"/>
          <w:lang w:val="en-GB"/>
        </w:rPr>
        <w:t xml:space="preserve">to do so </w:t>
      </w:r>
      <w:r w:rsidR="0001256D" w:rsidRPr="00923CA6">
        <w:rPr>
          <w:rFonts w:ascii="Times New Roman" w:hAnsi="Times New Roman" w:cs="Times New Roman"/>
          <w:color w:val="auto"/>
          <w:lang w:val="en-GB"/>
        </w:rPr>
        <w:t>because of the unusual context in which they are committed.</w:t>
      </w:r>
      <w:r w:rsidR="0001256D" w:rsidRPr="00923CA6">
        <w:rPr>
          <w:rStyle w:val="FootnoteReference"/>
          <w:rFonts w:ascii="Times New Roman" w:hAnsi="Times New Roman" w:cs="Times New Roman"/>
          <w:color w:val="auto"/>
          <w:lang w:val="en-GB"/>
        </w:rPr>
        <w:footnoteReference w:id="58"/>
      </w:r>
      <w:r w:rsidR="0001256D" w:rsidRPr="00923CA6">
        <w:rPr>
          <w:rFonts w:ascii="Times New Roman" w:hAnsi="Times New Roman" w:cs="Times New Roman"/>
          <w:color w:val="auto"/>
          <w:lang w:val="en-GB"/>
        </w:rPr>
        <w:t xml:space="preserve"> The nature of collective violence is such that it may distort the message that internationally sanctioned punishment is intended to transmit. It may fail to deter future offending because of the culture of impunity often associated with high level offending and it may fail to communicate condemnation if the offender is portrayed as a hero domestically.</w:t>
      </w:r>
    </w:p>
    <w:p w14:paraId="2903E513" w14:textId="78029E3D" w:rsidR="005D3569" w:rsidRDefault="005D3569"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This section offers a selective analysis of some of the declared goals of international criminal justice in the light of the constraining nature of symbolism. </w:t>
      </w:r>
    </w:p>
    <w:p w14:paraId="13C007F1" w14:textId="77777777" w:rsidR="0053789C" w:rsidRPr="00DB528D" w:rsidRDefault="0053789C" w:rsidP="00B942F6">
      <w:pPr>
        <w:pStyle w:val="Heading2"/>
        <w:numPr>
          <w:ilvl w:val="1"/>
          <w:numId w:val="3"/>
        </w:numPr>
        <w:spacing w:before="0" w:after="240" w:line="480" w:lineRule="auto"/>
        <w:jc w:val="both"/>
        <w:rPr>
          <w:rFonts w:ascii="Times New Roman" w:eastAsia="Times New Roman Bold" w:hAnsi="Times New Roman" w:cs="Times New Roman"/>
          <w:bCs w:val="0"/>
          <w:i/>
          <w:color w:val="auto"/>
          <w:sz w:val="24"/>
          <w:szCs w:val="24"/>
        </w:rPr>
      </w:pPr>
      <w:r w:rsidRPr="00DB528D">
        <w:rPr>
          <w:rFonts w:ascii="Times New Roman" w:hAnsi="Times New Roman" w:cs="Times New Roman"/>
          <w:bCs w:val="0"/>
          <w:i/>
          <w:color w:val="auto"/>
          <w:sz w:val="24"/>
          <w:szCs w:val="24"/>
        </w:rPr>
        <w:t>Retribution</w:t>
      </w:r>
    </w:p>
    <w:p w14:paraId="48FD5DD3" w14:textId="77777777" w:rsidR="0053789C" w:rsidRPr="00DB528D" w:rsidRDefault="0053789C"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Retribution is both a punishment rationale borrowed from domestic criminal law and a broader aim of international criminal law that resonates with the calls for ‘bringing to justice those responsible’ and ‘re-establishing the rule of law’. The philosophy of retribution treats punishment as deserved suffering administered in the name of justice.</w:t>
      </w:r>
      <w:r w:rsidRPr="00DB528D">
        <w:rPr>
          <w:rFonts w:ascii="Times New Roman" w:eastAsia="Times New Roman" w:hAnsi="Times New Roman" w:cs="Times New Roman"/>
          <w:color w:val="auto"/>
          <w:vertAlign w:val="superscript"/>
          <w:lang w:val="en-GB"/>
        </w:rPr>
        <w:footnoteReference w:id="59"/>
      </w:r>
      <w:r w:rsidRPr="00DB528D">
        <w:rPr>
          <w:rFonts w:ascii="Times New Roman" w:hAnsi="Times New Roman" w:cs="Times New Roman"/>
          <w:color w:val="auto"/>
          <w:lang w:val="en-GB"/>
        </w:rPr>
        <w:t xml:space="preserve"> P</w:t>
      </w:r>
      <w:r>
        <w:rPr>
          <w:rFonts w:ascii="Times New Roman" w:hAnsi="Times New Roman" w:cs="Times New Roman"/>
          <w:color w:val="auto"/>
          <w:lang w:val="en-GB"/>
        </w:rPr>
        <w:t>enalty</w:t>
      </w:r>
      <w:r w:rsidRPr="00DB528D">
        <w:rPr>
          <w:rFonts w:ascii="Times New Roman" w:hAnsi="Times New Roman" w:cs="Times New Roman"/>
          <w:color w:val="auto"/>
          <w:lang w:val="en-GB"/>
        </w:rPr>
        <w:t xml:space="preserve"> plays an important role in conveying the censure of the crime both </w:t>
      </w:r>
      <w:r>
        <w:rPr>
          <w:rFonts w:ascii="Times New Roman" w:hAnsi="Times New Roman" w:cs="Times New Roman"/>
          <w:color w:val="auto"/>
          <w:lang w:val="en-GB"/>
        </w:rPr>
        <w:t xml:space="preserve">to </w:t>
      </w:r>
      <w:r w:rsidRPr="00DB528D">
        <w:rPr>
          <w:rFonts w:ascii="Times New Roman" w:hAnsi="Times New Roman" w:cs="Times New Roman"/>
          <w:color w:val="auto"/>
          <w:lang w:val="en-GB"/>
        </w:rPr>
        <w:t>the offender and to a wider audience.</w:t>
      </w:r>
      <w:r w:rsidRPr="00DB528D">
        <w:rPr>
          <w:rFonts w:ascii="Times New Roman" w:eastAsia="Times New Roman" w:hAnsi="Times New Roman" w:cs="Times New Roman"/>
          <w:color w:val="auto"/>
          <w:vertAlign w:val="superscript"/>
          <w:lang w:val="en-GB"/>
        </w:rPr>
        <w:footnoteReference w:id="60"/>
      </w:r>
      <w:r w:rsidRPr="00DB528D">
        <w:rPr>
          <w:rFonts w:ascii="Times New Roman" w:hAnsi="Times New Roman" w:cs="Times New Roman"/>
          <w:color w:val="auto"/>
          <w:lang w:val="en-GB"/>
        </w:rPr>
        <w:t xml:space="preserve"> </w:t>
      </w:r>
    </w:p>
    <w:p w14:paraId="3B05471D" w14:textId="77777777" w:rsidR="0053789C" w:rsidRPr="00DB528D" w:rsidRDefault="0053789C"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Limited support for this theory derives from </w:t>
      </w:r>
      <w:r>
        <w:rPr>
          <w:rFonts w:ascii="Times New Roman" w:hAnsi="Times New Roman" w:cs="Times New Roman"/>
          <w:color w:val="auto"/>
          <w:lang w:val="en-GB"/>
        </w:rPr>
        <w:t xml:space="preserve">the classical philosophy of </w:t>
      </w:r>
      <w:r w:rsidRPr="00DB528D">
        <w:rPr>
          <w:rFonts w:ascii="Times New Roman" w:hAnsi="Times New Roman" w:cs="Times New Roman"/>
          <w:color w:val="auto"/>
          <w:lang w:val="en-GB"/>
        </w:rPr>
        <w:t>Immanuel Ka</w:t>
      </w:r>
      <w:r>
        <w:rPr>
          <w:rFonts w:ascii="Times New Roman" w:hAnsi="Times New Roman" w:cs="Times New Roman"/>
          <w:color w:val="auto"/>
          <w:lang w:val="en-GB"/>
        </w:rPr>
        <w:t>nt, which views the</w:t>
      </w:r>
      <w:r w:rsidRPr="00DB528D">
        <w:rPr>
          <w:rFonts w:ascii="Times New Roman" w:hAnsi="Times New Roman" w:cs="Times New Roman"/>
          <w:color w:val="auto"/>
          <w:lang w:val="en-GB"/>
        </w:rPr>
        <w:t xml:space="preserve"> principle of punishment </w:t>
      </w:r>
      <w:r>
        <w:rPr>
          <w:rFonts w:ascii="Times New Roman" w:hAnsi="Times New Roman" w:cs="Times New Roman"/>
          <w:color w:val="auto"/>
          <w:lang w:val="en-GB"/>
        </w:rPr>
        <w:t>as</w:t>
      </w:r>
      <w:r w:rsidRPr="00DB528D">
        <w:rPr>
          <w:rFonts w:ascii="Times New Roman" w:hAnsi="Times New Roman" w:cs="Times New Roman"/>
          <w:color w:val="auto"/>
          <w:lang w:val="en-GB"/>
        </w:rPr>
        <w:t xml:space="preserve"> a categorical imperative.</w:t>
      </w:r>
      <w:r w:rsidRPr="00DB528D">
        <w:rPr>
          <w:rFonts w:ascii="Times New Roman" w:eastAsia="Times New Roman" w:hAnsi="Times New Roman" w:cs="Times New Roman"/>
          <w:color w:val="auto"/>
          <w:vertAlign w:val="superscript"/>
          <w:lang w:val="en-GB"/>
        </w:rPr>
        <w:footnoteReference w:id="61"/>
      </w:r>
      <w:r w:rsidRPr="00DB528D">
        <w:rPr>
          <w:rFonts w:ascii="Times New Roman" w:hAnsi="Times New Roman" w:cs="Times New Roman"/>
          <w:color w:val="auto"/>
          <w:lang w:val="en-GB"/>
        </w:rPr>
        <w:t xml:space="preserve"> Those </w:t>
      </w:r>
      <w:r w:rsidRPr="00DB528D">
        <w:rPr>
          <w:rFonts w:ascii="Times New Roman" w:hAnsi="Times New Roman" w:cs="Times New Roman"/>
          <w:color w:val="auto"/>
          <w:lang w:val="en-GB"/>
        </w:rPr>
        <w:lastRenderedPageBreak/>
        <w:t xml:space="preserve">who commit crimes violate the public order by treating themselves as </w:t>
      </w:r>
      <w:r w:rsidRPr="00DB528D">
        <w:rPr>
          <w:rFonts w:ascii="Times New Roman" w:hAnsi="Times New Roman" w:cs="Times New Roman"/>
          <w:i/>
          <w:iCs/>
          <w:color w:val="auto"/>
          <w:lang w:val="en-GB"/>
        </w:rPr>
        <w:t>exceptions</w:t>
      </w:r>
      <w:r w:rsidRPr="00DB528D">
        <w:rPr>
          <w:rFonts w:ascii="Times New Roman" w:hAnsi="Times New Roman" w:cs="Times New Roman"/>
          <w:color w:val="auto"/>
          <w:lang w:val="en-GB"/>
        </w:rPr>
        <w:t xml:space="preserve"> to the law.</w:t>
      </w:r>
      <w:r w:rsidRPr="00DB528D">
        <w:rPr>
          <w:rFonts w:ascii="Times New Roman" w:eastAsia="Times New Roman" w:hAnsi="Times New Roman" w:cs="Times New Roman"/>
          <w:color w:val="auto"/>
          <w:vertAlign w:val="superscript"/>
          <w:lang w:val="en-GB"/>
        </w:rPr>
        <w:footnoteReference w:id="62"/>
      </w:r>
      <w:r w:rsidRPr="00DB528D">
        <w:rPr>
          <w:rFonts w:ascii="Times New Roman" w:hAnsi="Times New Roman" w:cs="Times New Roman"/>
          <w:color w:val="auto"/>
          <w:lang w:val="en-GB"/>
        </w:rPr>
        <w:t xml:space="preserve"> They become unworthy citizens and </w:t>
      </w:r>
      <w:r>
        <w:rPr>
          <w:rFonts w:ascii="Times New Roman" w:hAnsi="Times New Roman" w:cs="Times New Roman"/>
          <w:color w:val="auto"/>
          <w:lang w:val="en-GB"/>
        </w:rPr>
        <w:t>must</w:t>
      </w:r>
      <w:r w:rsidRPr="00DB528D">
        <w:rPr>
          <w:rFonts w:ascii="Times New Roman" w:hAnsi="Times New Roman" w:cs="Times New Roman"/>
          <w:color w:val="auto"/>
          <w:lang w:val="en-GB"/>
        </w:rPr>
        <w:t xml:space="preserve"> be </w:t>
      </w:r>
      <w:r>
        <w:rPr>
          <w:rFonts w:ascii="Times New Roman" w:hAnsi="Times New Roman" w:cs="Times New Roman"/>
          <w:color w:val="auto"/>
          <w:lang w:val="en-GB"/>
        </w:rPr>
        <w:t xml:space="preserve">penalized </w:t>
      </w:r>
      <w:r w:rsidRPr="00DB528D">
        <w:rPr>
          <w:rFonts w:ascii="Times New Roman" w:hAnsi="Times New Roman" w:cs="Times New Roman"/>
          <w:color w:val="auto"/>
          <w:lang w:val="en-GB"/>
        </w:rPr>
        <w:t>for the sake of re-establishing the equilibrium that they broke. Punishment becomes the instrument of justice, and justice is essential for functioning of the society</w:t>
      </w:r>
      <w:r>
        <w:rPr>
          <w:rFonts w:ascii="Times New Roman" w:hAnsi="Times New Roman" w:cs="Times New Roman"/>
          <w:color w:val="auto"/>
          <w:lang w:val="en-GB"/>
        </w:rPr>
        <w:t>.</w:t>
      </w:r>
      <w:r w:rsidRPr="00DB528D">
        <w:rPr>
          <w:rFonts w:ascii="Times New Roman" w:eastAsia="Times New Roman" w:hAnsi="Times New Roman" w:cs="Times New Roman"/>
          <w:color w:val="auto"/>
          <w:vertAlign w:val="superscript"/>
          <w:lang w:val="en-GB"/>
        </w:rPr>
        <w:footnoteReference w:id="63"/>
      </w:r>
      <w:r w:rsidRPr="00DB528D">
        <w:rPr>
          <w:rFonts w:ascii="Times New Roman" w:hAnsi="Times New Roman" w:cs="Times New Roman"/>
          <w:color w:val="auto"/>
          <w:lang w:val="en-GB"/>
        </w:rPr>
        <w:t xml:space="preserve"> Kant rejected the imposition of punishment for the sake of attaining any public good for that, in his view, amounts to treating </w:t>
      </w:r>
      <w:r>
        <w:rPr>
          <w:rFonts w:ascii="Times New Roman" w:hAnsi="Times New Roman" w:cs="Times New Roman"/>
          <w:color w:val="auto"/>
          <w:lang w:val="en-GB"/>
        </w:rPr>
        <w:t>humans</w:t>
      </w:r>
      <w:r w:rsidRPr="00DC471E">
        <w:rPr>
          <w:rFonts w:ascii="Times New Roman" w:hAnsi="Times New Roman" w:cs="Times New Roman"/>
          <w:color w:val="auto"/>
          <w:lang w:val="en-GB"/>
        </w:rPr>
        <w:t xml:space="preserve"> as means to an end.</w:t>
      </w:r>
      <w:r w:rsidRPr="00DC471E">
        <w:rPr>
          <w:rFonts w:ascii="Times New Roman" w:eastAsia="Times New Roman" w:hAnsi="Times New Roman" w:cs="Times New Roman"/>
          <w:color w:val="auto"/>
          <w:vertAlign w:val="superscript"/>
          <w:lang w:val="en-GB"/>
        </w:rPr>
        <w:footnoteReference w:id="64"/>
      </w:r>
      <w:r w:rsidRPr="00DC471E">
        <w:rPr>
          <w:rFonts w:ascii="Times New Roman" w:hAnsi="Times New Roman" w:cs="Times New Roman"/>
          <w:color w:val="auto"/>
          <w:lang w:val="en-GB"/>
        </w:rPr>
        <w:t xml:space="preserve">  When it comes to measuring the amount of penalty to be administered, Kant suggested the principle of equality: ‘whatever underserved evil you inflict upon another within the people, that you inflict upon yourself. If you insult him, you insult yourself; if you steal form him, you steal from yourself; if you strike him, you strike yourself; if you kill him, you kill yourself.’ </w:t>
      </w:r>
      <w:r w:rsidRPr="00DC471E">
        <w:rPr>
          <w:rStyle w:val="FootnoteReference"/>
          <w:rFonts w:ascii="Times New Roman" w:hAnsi="Times New Roman" w:cs="Times New Roman"/>
          <w:color w:val="auto"/>
          <w:lang w:val="en-GB"/>
        </w:rPr>
        <w:footnoteReference w:id="65"/>
      </w:r>
    </w:p>
    <w:p w14:paraId="5485E6BF" w14:textId="77777777" w:rsidR="0053789C" w:rsidRPr="00DB528D" w:rsidRDefault="0053789C" w:rsidP="00B942F6">
      <w:pPr>
        <w:pStyle w:val="Body"/>
        <w:widowControl w:val="0"/>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The modern account of the retributive, or ‘just deserts’, philosophy is less categorical; it no longer requires that the suffering of the offender is </w:t>
      </w:r>
      <w:r w:rsidRPr="00DB528D">
        <w:rPr>
          <w:rFonts w:ascii="Times New Roman" w:hAnsi="Times New Roman" w:cs="Times New Roman"/>
          <w:i/>
          <w:iCs/>
          <w:color w:val="auto"/>
          <w:lang w:val="en-GB"/>
        </w:rPr>
        <w:t>equal</w:t>
      </w:r>
      <w:r w:rsidRPr="00DB528D">
        <w:rPr>
          <w:rFonts w:ascii="Times New Roman" w:hAnsi="Times New Roman" w:cs="Times New Roman"/>
          <w:color w:val="auto"/>
          <w:lang w:val="en-GB"/>
        </w:rPr>
        <w:t xml:space="preserve"> to the harm done. Rather, it calls for the punishments that are individual and </w:t>
      </w:r>
      <w:r w:rsidRPr="00DB528D">
        <w:rPr>
          <w:rFonts w:ascii="Times New Roman" w:hAnsi="Times New Roman" w:cs="Times New Roman"/>
          <w:i/>
          <w:iCs/>
          <w:color w:val="auto"/>
          <w:lang w:val="en-GB"/>
        </w:rPr>
        <w:t xml:space="preserve">proportionate </w:t>
      </w:r>
      <w:r w:rsidRPr="00DB528D">
        <w:rPr>
          <w:rFonts w:ascii="Times New Roman" w:hAnsi="Times New Roman" w:cs="Times New Roman"/>
          <w:color w:val="auto"/>
          <w:lang w:val="en-GB"/>
        </w:rPr>
        <w:t>to the seriousness of criminal conduct.</w:t>
      </w:r>
      <w:r w:rsidRPr="00DB528D">
        <w:rPr>
          <w:rFonts w:ascii="Times New Roman" w:eastAsia="Times New Roman" w:hAnsi="Times New Roman" w:cs="Times New Roman"/>
          <w:color w:val="auto"/>
          <w:vertAlign w:val="superscript"/>
          <w:lang w:val="en-GB"/>
        </w:rPr>
        <w:footnoteReference w:id="66"/>
      </w:r>
      <w:r w:rsidRPr="00DB528D">
        <w:rPr>
          <w:rFonts w:ascii="Times New Roman" w:hAnsi="Times New Roman" w:cs="Times New Roman"/>
          <w:color w:val="auto"/>
          <w:lang w:val="en-GB"/>
        </w:rPr>
        <w:t xml:space="preserve"> This philosophy implies that punishment for crime must be proportionate to its relative seriousness, which is measured by the harm produced by the crime and the culpability of the offender.</w:t>
      </w:r>
      <w:r w:rsidRPr="00DB528D">
        <w:rPr>
          <w:rFonts w:ascii="Times New Roman" w:eastAsia="Times New Roman" w:hAnsi="Times New Roman" w:cs="Times New Roman"/>
          <w:color w:val="auto"/>
          <w:vertAlign w:val="superscript"/>
          <w:lang w:val="en-GB"/>
        </w:rPr>
        <w:footnoteReference w:id="67"/>
      </w:r>
      <w:r w:rsidRPr="00DB528D">
        <w:rPr>
          <w:rFonts w:ascii="Times New Roman" w:hAnsi="Times New Roman" w:cs="Times New Roman"/>
          <w:color w:val="auto"/>
          <w:lang w:val="en-GB"/>
        </w:rPr>
        <w:t xml:space="preserve"> The idea behind this principle is that individuals should be treated as rational beings capable of making choices, and it is the choice to offend that is </w:t>
      </w:r>
      <w:r>
        <w:rPr>
          <w:rFonts w:ascii="Times New Roman" w:hAnsi="Times New Roman" w:cs="Times New Roman"/>
          <w:color w:val="auto"/>
          <w:lang w:val="en-GB"/>
        </w:rPr>
        <w:t>chastised</w:t>
      </w:r>
      <w:r w:rsidRPr="00DB528D">
        <w:rPr>
          <w:rFonts w:ascii="Times New Roman" w:hAnsi="Times New Roman" w:cs="Times New Roman"/>
          <w:color w:val="auto"/>
          <w:lang w:val="en-GB"/>
        </w:rPr>
        <w:t>, not the individual himself, consequently punishment must be commensurate to the evil inflicted.</w:t>
      </w:r>
      <w:r w:rsidRPr="00DB528D">
        <w:rPr>
          <w:rFonts w:ascii="Times New Roman" w:eastAsia="Times New Roman" w:hAnsi="Times New Roman" w:cs="Times New Roman"/>
          <w:color w:val="auto"/>
          <w:vertAlign w:val="superscript"/>
          <w:lang w:val="en-GB"/>
        </w:rPr>
        <w:footnoteReference w:id="68"/>
      </w:r>
      <w:r w:rsidRPr="00DB528D">
        <w:rPr>
          <w:rFonts w:ascii="Times New Roman" w:hAnsi="Times New Roman" w:cs="Times New Roman"/>
          <w:color w:val="auto"/>
          <w:lang w:val="en-GB"/>
        </w:rPr>
        <w:t xml:space="preserve"> </w:t>
      </w:r>
    </w:p>
    <w:p w14:paraId="2FF2049B" w14:textId="77777777" w:rsidR="0053789C" w:rsidRPr="00DB528D" w:rsidRDefault="0053789C" w:rsidP="00B942F6">
      <w:pPr>
        <w:pStyle w:val="Body"/>
        <w:spacing w:after="240" w:line="480" w:lineRule="auto"/>
        <w:jc w:val="both"/>
        <w:rPr>
          <w:rFonts w:ascii="Times New Roman" w:hAnsi="Times New Roman" w:cs="Times New Roman"/>
          <w:color w:val="auto"/>
          <w:lang w:val="en-GB"/>
        </w:rPr>
      </w:pPr>
      <w:r w:rsidRPr="00B03EA8">
        <w:rPr>
          <w:rFonts w:ascii="Times New Roman" w:hAnsi="Times New Roman" w:cs="Times New Roman"/>
          <w:color w:val="auto"/>
          <w:lang w:val="en-GB"/>
        </w:rPr>
        <w:lastRenderedPageBreak/>
        <w:t xml:space="preserve">As early as in 1996, the </w:t>
      </w:r>
      <w:r w:rsidRPr="00B03EA8">
        <w:rPr>
          <w:rFonts w:ascii="Times New Roman" w:hAnsi="Times New Roman" w:cs="Times New Roman"/>
          <w:i/>
          <w:iCs/>
          <w:color w:val="auto"/>
          <w:lang w:val="en-GB"/>
        </w:rPr>
        <w:t xml:space="preserve">Erdemović </w:t>
      </w:r>
      <w:r w:rsidRPr="00B03EA8">
        <w:rPr>
          <w:rFonts w:ascii="Times New Roman" w:hAnsi="Times New Roman" w:cs="Times New Roman"/>
          <w:color w:val="auto"/>
          <w:lang w:val="en-GB"/>
        </w:rPr>
        <w:t>Trial Chamber</w:t>
      </w:r>
      <w:r w:rsidRPr="00DB528D">
        <w:rPr>
          <w:rFonts w:ascii="Times New Roman" w:hAnsi="Times New Roman" w:cs="Times New Roman"/>
          <w:color w:val="auto"/>
          <w:lang w:val="en-GB"/>
        </w:rPr>
        <w:t xml:space="preserve"> of the ICTY adopted ‘retribution, or ‘just deserts’, as legitimate grounds for pronouncing a sentence for crimes against humanity, the punishment having to be proportional to the gravity of the crime and the moral guilt of the convicted.’</w:t>
      </w:r>
      <w:r w:rsidRPr="00DB528D">
        <w:rPr>
          <w:rFonts w:ascii="Times New Roman" w:hAnsi="Times New Roman" w:cs="Times New Roman"/>
          <w:color w:val="auto"/>
          <w:vertAlign w:val="superscript"/>
          <w:lang w:val="en-GB"/>
        </w:rPr>
        <w:t xml:space="preserve"> </w:t>
      </w:r>
      <w:r w:rsidRPr="00DB528D">
        <w:rPr>
          <w:rFonts w:ascii="Times New Roman" w:eastAsia="Times New Roman" w:hAnsi="Times New Roman" w:cs="Times New Roman"/>
          <w:color w:val="auto"/>
          <w:vertAlign w:val="superscript"/>
          <w:lang w:val="en-GB"/>
        </w:rPr>
        <w:footnoteReference w:id="69"/>
      </w:r>
      <w:r w:rsidRPr="00DB528D">
        <w:rPr>
          <w:rFonts w:ascii="Times New Roman" w:hAnsi="Times New Roman" w:cs="Times New Roman"/>
          <w:color w:val="auto"/>
          <w:lang w:val="en-GB"/>
        </w:rPr>
        <w:t xml:space="preserve"> Since </w:t>
      </w:r>
      <w:r w:rsidRPr="00DB528D">
        <w:rPr>
          <w:rFonts w:ascii="Times New Roman" w:hAnsi="Times New Roman" w:cs="Times New Roman"/>
          <w:i/>
          <w:iCs/>
          <w:color w:val="auto"/>
          <w:lang w:val="en-GB"/>
        </w:rPr>
        <w:t>Erdemović</w:t>
      </w:r>
      <w:r>
        <w:rPr>
          <w:rFonts w:ascii="Times New Roman" w:hAnsi="Times New Roman" w:cs="Times New Roman"/>
          <w:i/>
          <w:iCs/>
          <w:color w:val="auto"/>
          <w:lang w:val="en-GB"/>
        </w:rPr>
        <w:t>,</w:t>
      </w:r>
      <w:r w:rsidRPr="00DB528D">
        <w:rPr>
          <w:rFonts w:ascii="Times New Roman" w:hAnsi="Times New Roman" w:cs="Times New Roman"/>
          <w:i/>
          <w:iCs/>
          <w:color w:val="auto"/>
          <w:lang w:val="en-GB"/>
        </w:rPr>
        <w:t xml:space="preserve"> </w:t>
      </w:r>
      <w:r w:rsidRPr="00DB528D">
        <w:rPr>
          <w:rFonts w:ascii="Times New Roman" w:hAnsi="Times New Roman" w:cs="Times New Roman"/>
          <w:color w:val="auto"/>
          <w:lang w:val="en-GB"/>
        </w:rPr>
        <w:t>the sentencing goal of r</w:t>
      </w:r>
      <w:r>
        <w:rPr>
          <w:rFonts w:ascii="Times New Roman" w:hAnsi="Times New Roman" w:cs="Times New Roman"/>
          <w:color w:val="auto"/>
          <w:lang w:val="en-GB"/>
        </w:rPr>
        <w:t xml:space="preserve">etribution did not receive </w:t>
      </w:r>
      <w:r w:rsidRPr="00DB528D">
        <w:rPr>
          <w:rFonts w:ascii="Times New Roman" w:hAnsi="Times New Roman" w:cs="Times New Roman"/>
          <w:color w:val="auto"/>
          <w:lang w:val="en-GB"/>
        </w:rPr>
        <w:t xml:space="preserve">further elaboration in the case law of the </w:t>
      </w:r>
      <w:r>
        <w:rPr>
          <w:rFonts w:ascii="Times New Roman" w:hAnsi="Times New Roman" w:cs="Times New Roman"/>
          <w:color w:val="auto"/>
          <w:lang w:val="en-GB"/>
        </w:rPr>
        <w:t xml:space="preserve">ad hoc </w:t>
      </w:r>
      <w:r w:rsidRPr="00DB528D">
        <w:rPr>
          <w:rFonts w:ascii="Times New Roman" w:hAnsi="Times New Roman" w:cs="Times New Roman"/>
          <w:color w:val="auto"/>
          <w:lang w:val="en-GB"/>
        </w:rPr>
        <w:t>tribunals.</w:t>
      </w:r>
      <w:r w:rsidRPr="00DB528D">
        <w:rPr>
          <w:rFonts w:ascii="Times New Roman" w:hAnsi="Times New Roman" w:cs="Times New Roman"/>
          <w:color w:val="auto"/>
          <w:vertAlign w:val="superscript"/>
          <w:lang w:val="en-GB"/>
        </w:rPr>
        <w:t xml:space="preserve"> </w:t>
      </w:r>
      <w:r w:rsidRPr="00DB528D">
        <w:rPr>
          <w:rFonts w:ascii="Times New Roman" w:eastAsia="Times New Roman" w:hAnsi="Times New Roman" w:cs="Times New Roman"/>
          <w:color w:val="auto"/>
          <w:vertAlign w:val="superscript"/>
          <w:lang w:val="en-GB"/>
        </w:rPr>
        <w:footnoteReference w:id="70"/>
      </w:r>
      <w:r w:rsidRPr="00DB528D">
        <w:rPr>
          <w:rFonts w:ascii="Times New Roman" w:hAnsi="Times New Roman" w:cs="Times New Roman"/>
          <w:color w:val="auto"/>
          <w:lang w:val="en-GB"/>
        </w:rPr>
        <w:t xml:space="preserve"> </w:t>
      </w:r>
      <w:r>
        <w:rPr>
          <w:rFonts w:ascii="Times New Roman" w:hAnsi="Times New Roman" w:cs="Times New Roman"/>
          <w:color w:val="auto"/>
          <w:lang w:val="en-GB"/>
        </w:rPr>
        <w:t xml:space="preserve">The ICC in </w:t>
      </w:r>
      <w:r w:rsidRPr="00A235BE">
        <w:rPr>
          <w:rFonts w:ascii="Times New Roman" w:hAnsi="Times New Roman" w:cs="Times New Roman"/>
          <w:i/>
          <w:color w:val="auto"/>
          <w:lang w:val="en-GB"/>
        </w:rPr>
        <w:t>Lubanga</w:t>
      </w:r>
      <w:r>
        <w:rPr>
          <w:rFonts w:ascii="Times New Roman" w:hAnsi="Times New Roman" w:cs="Times New Roman"/>
          <w:color w:val="auto"/>
          <w:lang w:val="en-GB"/>
        </w:rPr>
        <w:t>, also kept t</w:t>
      </w:r>
      <w:r w:rsidRPr="00DB528D">
        <w:rPr>
          <w:rFonts w:ascii="Times New Roman" w:hAnsi="Times New Roman" w:cs="Times New Roman"/>
          <w:color w:val="auto"/>
          <w:lang w:val="en-GB"/>
        </w:rPr>
        <w:t>he discussion about the gravity of offence rather generic.</w:t>
      </w:r>
      <w:r w:rsidRPr="00DB528D">
        <w:rPr>
          <w:rFonts w:ascii="Times New Roman" w:eastAsia="Times New Roman" w:hAnsi="Times New Roman" w:cs="Times New Roman"/>
          <w:color w:val="auto"/>
          <w:vertAlign w:val="superscript"/>
          <w:lang w:val="en-GB"/>
        </w:rPr>
        <w:footnoteReference w:id="71"/>
      </w:r>
      <w:r w:rsidRPr="00DB528D">
        <w:rPr>
          <w:rFonts w:ascii="Times New Roman" w:hAnsi="Times New Roman" w:cs="Times New Roman"/>
          <w:color w:val="auto"/>
          <w:lang w:val="en-GB"/>
        </w:rPr>
        <w:t xml:space="preserve"> </w:t>
      </w:r>
      <w:r w:rsidRPr="001B3ECA">
        <w:rPr>
          <w:rFonts w:ascii="Times New Roman" w:hAnsi="Times New Roman" w:cs="Times New Roman"/>
          <w:lang w:val="en-GB"/>
        </w:rPr>
        <w:t xml:space="preserve">The more recent </w:t>
      </w:r>
      <w:r w:rsidRPr="001B3ECA">
        <w:rPr>
          <w:rFonts w:ascii="Times New Roman" w:hAnsi="Times New Roman" w:cs="Times New Roman"/>
          <w:i/>
          <w:lang w:val="en-GB"/>
        </w:rPr>
        <w:t>Katanga</w:t>
      </w:r>
      <w:r w:rsidRPr="001B3ECA">
        <w:rPr>
          <w:rFonts w:ascii="Times New Roman" w:hAnsi="Times New Roman" w:cs="Times New Roman"/>
          <w:lang w:val="en-GB"/>
        </w:rPr>
        <w:t xml:space="preserve"> judgment is</w:t>
      </w:r>
      <w:r>
        <w:rPr>
          <w:rFonts w:ascii="Times New Roman" w:hAnsi="Times New Roman" w:cs="Times New Roman"/>
          <w:lang w:val="en-GB"/>
        </w:rPr>
        <w:t xml:space="preserve"> slightly</w:t>
      </w:r>
      <w:r w:rsidRPr="001B3ECA">
        <w:rPr>
          <w:rFonts w:ascii="Times New Roman" w:hAnsi="Times New Roman" w:cs="Times New Roman"/>
          <w:lang w:val="en-GB"/>
        </w:rPr>
        <w:t xml:space="preserve"> more </w:t>
      </w:r>
      <w:r>
        <w:rPr>
          <w:rFonts w:ascii="Times New Roman" w:hAnsi="Times New Roman" w:cs="Times New Roman"/>
          <w:lang w:val="en-GB"/>
        </w:rPr>
        <w:t>detailed</w:t>
      </w:r>
      <w:r w:rsidRPr="001B3ECA">
        <w:rPr>
          <w:rFonts w:ascii="Times New Roman" w:hAnsi="Times New Roman" w:cs="Times New Roman"/>
          <w:lang w:val="en-GB"/>
        </w:rPr>
        <w:t xml:space="preserve"> in that </w:t>
      </w:r>
      <w:r>
        <w:rPr>
          <w:rFonts w:ascii="Times New Roman" w:hAnsi="Times New Roman" w:cs="Times New Roman"/>
          <w:lang w:val="en-GB"/>
        </w:rPr>
        <w:t>it acknowledges</w:t>
      </w:r>
      <w:r w:rsidRPr="001B3ECA">
        <w:rPr>
          <w:rFonts w:ascii="Times New Roman" w:hAnsi="Times New Roman" w:cs="Times New Roman"/>
          <w:lang w:val="en-GB"/>
        </w:rPr>
        <w:t xml:space="preserve"> that the sentence h</w:t>
      </w:r>
      <w:r>
        <w:rPr>
          <w:rFonts w:ascii="Times New Roman" w:hAnsi="Times New Roman" w:cs="Times New Roman"/>
          <w:lang w:val="en-GB"/>
        </w:rPr>
        <w:t xml:space="preserve">as two important functions: </w:t>
      </w:r>
      <w:r w:rsidRPr="001B3ECA">
        <w:rPr>
          <w:rFonts w:ascii="Times New Roman" w:hAnsi="Times New Roman" w:cs="Times New Roman"/>
          <w:lang w:val="en-GB"/>
        </w:rPr>
        <w:t xml:space="preserve">reprobation, which is the expression of stigma surrounding the crime and its </w:t>
      </w:r>
      <w:r>
        <w:rPr>
          <w:rFonts w:ascii="Times New Roman" w:hAnsi="Times New Roman" w:cs="Times New Roman"/>
          <w:lang w:val="en-GB"/>
        </w:rPr>
        <w:t>perpetrator</w:t>
      </w:r>
      <w:r w:rsidRPr="001B3ECA">
        <w:rPr>
          <w:rFonts w:ascii="Times New Roman" w:hAnsi="Times New Roman" w:cs="Times New Roman"/>
          <w:lang w:val="en-GB"/>
        </w:rPr>
        <w:t>, and deterrence that aims to prevent future offending.</w:t>
      </w:r>
      <w:r w:rsidRPr="001B3ECA">
        <w:rPr>
          <w:rStyle w:val="FootnoteReference"/>
          <w:rFonts w:ascii="Times New Roman" w:hAnsi="Times New Roman" w:cs="Times New Roman"/>
          <w:lang w:val="en-GB"/>
        </w:rPr>
        <w:footnoteReference w:id="72"/>
      </w:r>
      <w:r>
        <w:rPr>
          <w:rFonts w:ascii="Times New Roman" w:hAnsi="Times New Roman" w:cs="Times New Roman"/>
          <w:lang w:val="en-GB"/>
        </w:rPr>
        <w:t xml:space="preserve"> The sentence must be proportionate to the gravity of a crime to contain the </w:t>
      </w:r>
      <w:r w:rsidRPr="001B3ECA">
        <w:rPr>
          <w:rFonts w:ascii="Times New Roman" w:hAnsi="Times New Roman" w:cs="Times New Roman"/>
          <w:lang w:val="en-GB"/>
        </w:rPr>
        <w:t>desire of vengeance</w:t>
      </w:r>
      <w:r>
        <w:rPr>
          <w:rFonts w:ascii="Times New Roman" w:hAnsi="Times New Roman" w:cs="Times New Roman"/>
          <w:lang w:val="en-GB"/>
        </w:rPr>
        <w:t>.</w:t>
      </w:r>
      <w:r>
        <w:rPr>
          <w:rStyle w:val="FootnoteReference"/>
          <w:rFonts w:ascii="Times New Roman" w:hAnsi="Times New Roman" w:cs="Times New Roman"/>
          <w:lang w:val="en-GB"/>
        </w:rPr>
        <w:footnoteReference w:id="73"/>
      </w:r>
    </w:p>
    <w:p w14:paraId="14EBB8CA" w14:textId="5CAAA5C3" w:rsidR="0053789C" w:rsidRPr="00DB528D" w:rsidRDefault="00986928"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There is at least one major factor</w:t>
      </w:r>
      <w:r w:rsidR="0053789C">
        <w:rPr>
          <w:rFonts w:ascii="Times New Roman" w:hAnsi="Times New Roman" w:cs="Times New Roman"/>
          <w:color w:val="auto"/>
          <w:lang w:val="en-GB"/>
        </w:rPr>
        <w:t xml:space="preserve"> distorting</w:t>
      </w:r>
      <w:r w:rsidR="0053789C" w:rsidRPr="00DB528D">
        <w:rPr>
          <w:rFonts w:ascii="Times New Roman" w:hAnsi="Times New Roman" w:cs="Times New Roman"/>
          <w:color w:val="auto"/>
          <w:lang w:val="en-GB"/>
        </w:rPr>
        <w:t xml:space="preserve"> </w:t>
      </w:r>
      <w:r w:rsidR="0053789C">
        <w:rPr>
          <w:rFonts w:ascii="Times New Roman" w:hAnsi="Times New Roman" w:cs="Times New Roman"/>
          <w:color w:val="auto"/>
          <w:lang w:val="en-GB"/>
        </w:rPr>
        <w:t>traditional</w:t>
      </w:r>
      <w:r w:rsidR="0053789C" w:rsidRPr="00DB528D">
        <w:rPr>
          <w:rFonts w:ascii="Times New Roman" w:hAnsi="Times New Roman" w:cs="Times New Roman"/>
          <w:color w:val="auto"/>
          <w:lang w:val="en-GB"/>
        </w:rPr>
        <w:t xml:space="preserve"> retributive rationale </w:t>
      </w:r>
      <w:r>
        <w:rPr>
          <w:rFonts w:ascii="Times New Roman" w:hAnsi="Times New Roman" w:cs="Times New Roman"/>
          <w:color w:val="auto"/>
          <w:lang w:val="en-GB"/>
        </w:rPr>
        <w:t xml:space="preserve">in the context of international criminal law, which can be countered by acknowledging the outer limits of the system. That </w:t>
      </w:r>
      <w:r w:rsidR="0053789C">
        <w:rPr>
          <w:rFonts w:ascii="Times New Roman" w:hAnsi="Times New Roman" w:cs="Times New Roman"/>
          <w:color w:val="auto"/>
          <w:lang w:val="en-GB"/>
        </w:rPr>
        <w:t>is</w:t>
      </w:r>
      <w:r w:rsidR="0053789C" w:rsidRPr="00DB528D">
        <w:rPr>
          <w:rFonts w:ascii="Times New Roman" w:hAnsi="Times New Roman" w:cs="Times New Roman"/>
          <w:color w:val="auto"/>
          <w:lang w:val="en-GB"/>
        </w:rPr>
        <w:t xml:space="preserve"> the enormity of crimes in question</w:t>
      </w:r>
      <w:r w:rsidR="0053789C">
        <w:rPr>
          <w:rFonts w:ascii="Times New Roman" w:hAnsi="Times New Roman" w:cs="Times New Roman"/>
          <w:color w:val="auto"/>
          <w:lang w:val="en-GB"/>
        </w:rPr>
        <w:t>. This</w:t>
      </w:r>
      <w:r w:rsidR="0053789C" w:rsidRPr="00DB528D">
        <w:rPr>
          <w:rFonts w:ascii="Times New Roman" w:hAnsi="Times New Roman" w:cs="Times New Roman"/>
          <w:color w:val="auto"/>
          <w:lang w:val="en-GB"/>
        </w:rPr>
        <w:t xml:space="preserve"> </w:t>
      </w:r>
      <w:r w:rsidR="0053789C">
        <w:rPr>
          <w:rFonts w:ascii="Times New Roman" w:hAnsi="Times New Roman" w:cs="Times New Roman"/>
          <w:color w:val="auto"/>
          <w:lang w:val="en-GB"/>
        </w:rPr>
        <w:t xml:space="preserve">feature </w:t>
      </w:r>
      <w:r w:rsidR="0053789C" w:rsidRPr="00DB528D">
        <w:rPr>
          <w:rFonts w:ascii="Times New Roman" w:hAnsi="Times New Roman" w:cs="Times New Roman"/>
          <w:color w:val="auto"/>
          <w:lang w:val="en-GB"/>
        </w:rPr>
        <w:t>comes into direct conflict with the principle of proportionality – it seems almost impossib</w:t>
      </w:r>
      <w:r w:rsidR="0053789C">
        <w:rPr>
          <w:rFonts w:ascii="Times New Roman" w:hAnsi="Times New Roman" w:cs="Times New Roman"/>
          <w:color w:val="auto"/>
          <w:lang w:val="en-GB"/>
        </w:rPr>
        <w:t xml:space="preserve">le to make punishment ‘fit’ </w:t>
      </w:r>
      <w:r w:rsidR="0053789C" w:rsidRPr="00DB528D">
        <w:rPr>
          <w:rFonts w:ascii="Times New Roman" w:hAnsi="Times New Roman" w:cs="Times New Roman"/>
          <w:color w:val="auto"/>
          <w:lang w:val="en-GB"/>
        </w:rPr>
        <w:t>international crimes.</w:t>
      </w:r>
      <w:r w:rsidR="0053789C" w:rsidRPr="00DB528D">
        <w:rPr>
          <w:rFonts w:ascii="Times New Roman" w:eastAsia="Times New Roman" w:hAnsi="Times New Roman" w:cs="Times New Roman"/>
          <w:color w:val="auto"/>
          <w:vertAlign w:val="superscript"/>
          <w:lang w:val="en-GB"/>
        </w:rPr>
        <w:footnoteReference w:id="74"/>
      </w:r>
      <w:r w:rsidR="0053789C" w:rsidRPr="00DB528D">
        <w:rPr>
          <w:rFonts w:ascii="Times New Roman" w:hAnsi="Times New Roman" w:cs="Times New Roman"/>
          <w:color w:val="auto"/>
          <w:lang w:val="en-GB"/>
        </w:rPr>
        <w:t xml:space="preserve"> Jens Ohlin developed a theory adapting the conventional principle of proportionality to sentencing in </w:t>
      </w:r>
      <w:r w:rsidR="0053789C" w:rsidRPr="00DB528D">
        <w:rPr>
          <w:rFonts w:ascii="Times New Roman" w:hAnsi="Times New Roman" w:cs="Times New Roman"/>
          <w:color w:val="auto"/>
          <w:lang w:val="en-GB"/>
        </w:rPr>
        <w:lastRenderedPageBreak/>
        <w:t>international law.</w:t>
      </w:r>
      <w:r w:rsidR="0053789C" w:rsidRPr="00DB528D">
        <w:rPr>
          <w:rFonts w:ascii="Times New Roman" w:eastAsia="Times New Roman" w:hAnsi="Times New Roman" w:cs="Times New Roman"/>
          <w:color w:val="auto"/>
          <w:vertAlign w:val="superscript"/>
          <w:lang w:val="en-GB"/>
        </w:rPr>
        <w:footnoteReference w:id="75"/>
      </w:r>
      <w:r w:rsidR="0053789C" w:rsidRPr="00DB528D">
        <w:rPr>
          <w:rFonts w:ascii="Times New Roman" w:hAnsi="Times New Roman" w:cs="Times New Roman"/>
          <w:color w:val="auto"/>
          <w:lang w:val="en-GB"/>
        </w:rPr>
        <w:t xml:space="preserve"> He noted that the sentences handed down by the ICTY suffer from a conflict between two types of proportionality: the offence-gravity proportionality and the defendant relative proportionality; the former refers to the traditional consideration that the punishment is </w:t>
      </w:r>
      <w:r w:rsidR="0053789C">
        <w:rPr>
          <w:rFonts w:ascii="Times New Roman" w:hAnsi="Times New Roman" w:cs="Times New Roman"/>
          <w:color w:val="auto"/>
          <w:lang w:val="en-GB"/>
        </w:rPr>
        <w:t xml:space="preserve">commensurate </w:t>
      </w:r>
      <w:r w:rsidR="0053789C" w:rsidRPr="00DB528D">
        <w:rPr>
          <w:rFonts w:ascii="Times New Roman" w:hAnsi="Times New Roman" w:cs="Times New Roman"/>
          <w:color w:val="auto"/>
          <w:lang w:val="en-GB"/>
        </w:rPr>
        <w:t>to the gravity of the offence, while the latter denotes the trend among judges to ensure that less culpable defendants are punished less severely than more culpable ones.</w:t>
      </w:r>
      <w:r w:rsidR="0053789C" w:rsidRPr="00DB528D">
        <w:rPr>
          <w:rFonts w:ascii="Times New Roman" w:eastAsia="Times New Roman" w:hAnsi="Times New Roman" w:cs="Times New Roman"/>
          <w:color w:val="auto"/>
          <w:vertAlign w:val="superscript"/>
          <w:lang w:val="en-GB"/>
        </w:rPr>
        <w:footnoteReference w:id="76"/>
      </w:r>
      <w:r w:rsidR="0053789C" w:rsidRPr="00DB528D">
        <w:rPr>
          <w:rFonts w:ascii="Times New Roman" w:hAnsi="Times New Roman" w:cs="Times New Roman"/>
          <w:color w:val="auto"/>
          <w:lang w:val="en-GB"/>
        </w:rPr>
        <w:t xml:space="preserve"> While offence-gravity proportionality is normatively superior, the defendant-relative proportionality often overtakes judges’ reasoning when they hand down unacceptably lenient sentences to ‘reserve space’ for those allegedly more responsible.</w:t>
      </w:r>
      <w:r w:rsidR="0053789C" w:rsidRPr="00DB528D">
        <w:rPr>
          <w:rFonts w:ascii="Times New Roman" w:eastAsia="Times New Roman" w:hAnsi="Times New Roman" w:cs="Times New Roman"/>
          <w:color w:val="auto"/>
          <w:vertAlign w:val="superscript"/>
          <w:lang w:val="en-GB"/>
        </w:rPr>
        <w:footnoteReference w:id="77"/>
      </w:r>
      <w:r w:rsidR="0053789C" w:rsidRPr="00DB528D">
        <w:rPr>
          <w:rFonts w:ascii="Times New Roman" w:hAnsi="Times New Roman" w:cs="Times New Roman"/>
          <w:color w:val="auto"/>
          <w:lang w:val="en-GB"/>
        </w:rPr>
        <w:t xml:space="preserve">  </w:t>
      </w:r>
    </w:p>
    <w:p w14:paraId="321CD8E1" w14:textId="77777777" w:rsidR="0053789C" w:rsidRPr="00DB528D" w:rsidRDefault="0053789C"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As a solution, Ohlin suggested reinforcing the offence-gravity rationale by treating punishment in international criminal law as a vindication of the ru</w:t>
      </w:r>
      <w:r>
        <w:rPr>
          <w:rFonts w:ascii="Times New Roman" w:hAnsi="Times New Roman" w:cs="Times New Roman"/>
          <w:color w:val="auto"/>
          <w:lang w:val="en-GB"/>
        </w:rPr>
        <w:t>le of law. I</w:t>
      </w:r>
      <w:r w:rsidRPr="00DB528D">
        <w:rPr>
          <w:rFonts w:ascii="Times New Roman" w:hAnsi="Times New Roman" w:cs="Times New Roman"/>
          <w:color w:val="auto"/>
          <w:lang w:val="en-GB"/>
        </w:rPr>
        <w:t>nternational sentences ought to reflect the inherent gravity of the offence in a way that even moderate participation in international crimes would yield a life sentence equal to that received by the highest offenders.</w:t>
      </w:r>
      <w:r w:rsidRPr="00DB528D">
        <w:rPr>
          <w:rFonts w:ascii="Times New Roman" w:eastAsia="Times New Roman" w:hAnsi="Times New Roman" w:cs="Times New Roman"/>
          <w:color w:val="auto"/>
          <w:vertAlign w:val="superscript"/>
          <w:lang w:val="en-GB"/>
        </w:rPr>
        <w:footnoteReference w:id="78"/>
      </w:r>
      <w:r w:rsidRPr="00DB528D">
        <w:rPr>
          <w:rFonts w:ascii="Times New Roman" w:hAnsi="Times New Roman" w:cs="Times New Roman"/>
          <w:color w:val="auto"/>
          <w:lang w:val="en-GB"/>
        </w:rPr>
        <w:t xml:space="preserve"> The </w:t>
      </w:r>
      <w:r>
        <w:rPr>
          <w:rFonts w:ascii="Times New Roman" w:hAnsi="Times New Roman" w:cs="Times New Roman"/>
          <w:color w:val="auto"/>
          <w:lang w:val="en-GB"/>
        </w:rPr>
        <w:t xml:space="preserve">domestic </w:t>
      </w:r>
      <w:r w:rsidRPr="00DB528D">
        <w:rPr>
          <w:rFonts w:ascii="Times New Roman" w:hAnsi="Times New Roman" w:cs="Times New Roman"/>
          <w:color w:val="auto"/>
          <w:lang w:val="en-GB"/>
        </w:rPr>
        <w:t xml:space="preserve">legal system (or </w:t>
      </w:r>
      <w:r>
        <w:rPr>
          <w:rFonts w:ascii="Times New Roman" w:hAnsi="Times New Roman" w:cs="Times New Roman"/>
          <w:color w:val="auto"/>
          <w:lang w:val="en-GB"/>
        </w:rPr>
        <w:t>the judicial organ set up by the international community</w:t>
      </w:r>
      <w:r w:rsidRPr="00DB528D">
        <w:rPr>
          <w:rFonts w:ascii="Times New Roman" w:hAnsi="Times New Roman" w:cs="Times New Roman"/>
          <w:color w:val="auto"/>
          <w:lang w:val="en-GB"/>
        </w:rPr>
        <w:t>), in such circumstances, is allowed to impose harsh treatment on the offender to vindicate the rule of law over criminality.</w:t>
      </w:r>
      <w:r w:rsidRPr="00DB528D">
        <w:rPr>
          <w:rFonts w:ascii="Times New Roman" w:eastAsia="Times New Roman" w:hAnsi="Times New Roman" w:cs="Times New Roman"/>
          <w:color w:val="auto"/>
          <w:vertAlign w:val="superscript"/>
          <w:lang w:val="en-GB"/>
        </w:rPr>
        <w:footnoteReference w:id="79"/>
      </w:r>
    </w:p>
    <w:p w14:paraId="17B8EBC2" w14:textId="5293CE0C" w:rsidR="0053789C" w:rsidRPr="00DB528D" w:rsidRDefault="0053789C"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Ohlin’s uneasiness with the application of the central consideration of retributive sentencing rationale, the principle of proportionality, to international sentences is well grounded.  However, the defendant-relative proportionality does not appear to be the </w:t>
      </w:r>
      <w:r w:rsidRPr="00DB528D">
        <w:rPr>
          <w:rFonts w:ascii="Times New Roman" w:hAnsi="Times New Roman" w:cs="Times New Roman"/>
          <w:color w:val="auto"/>
          <w:lang w:val="en-GB"/>
        </w:rPr>
        <w:lastRenderedPageBreak/>
        <w:t xml:space="preserve">main area of concern. </w:t>
      </w:r>
      <w:r w:rsidR="008E74F4">
        <w:rPr>
          <w:rFonts w:ascii="Times New Roman" w:hAnsi="Times New Roman" w:cs="Times New Roman"/>
          <w:color w:val="auto"/>
          <w:lang w:val="en-GB"/>
        </w:rPr>
        <w:t>The</w:t>
      </w:r>
      <w:r w:rsidRPr="00DB528D">
        <w:rPr>
          <w:rFonts w:ascii="Times New Roman" w:hAnsi="Times New Roman" w:cs="Times New Roman"/>
          <w:color w:val="auto"/>
          <w:lang w:val="en-GB"/>
        </w:rPr>
        <w:t xml:space="preserve"> Appeals Chambers</w:t>
      </w:r>
      <w:r w:rsidR="008E74F4">
        <w:rPr>
          <w:rFonts w:ascii="Times New Roman" w:hAnsi="Times New Roman" w:cs="Times New Roman"/>
          <w:color w:val="auto"/>
          <w:lang w:val="en-GB"/>
        </w:rPr>
        <w:t xml:space="preserve"> of the ad hoc tribunals</w:t>
      </w:r>
      <w:r w:rsidRPr="00DB528D">
        <w:rPr>
          <w:rFonts w:ascii="Times New Roman" w:hAnsi="Times New Roman" w:cs="Times New Roman"/>
          <w:color w:val="auto"/>
          <w:lang w:val="en-GB"/>
        </w:rPr>
        <w:t xml:space="preserve"> stressed that comparison of one case with another is often of limited assistance, and the differences between two accused convicted of similar crimes in similar circumstances are often more significant than the similarities.</w:t>
      </w:r>
      <w:r w:rsidRPr="00DB528D">
        <w:rPr>
          <w:rFonts w:ascii="Times New Roman" w:eastAsia="Times New Roman" w:hAnsi="Times New Roman" w:cs="Times New Roman"/>
          <w:color w:val="auto"/>
          <w:vertAlign w:val="superscript"/>
          <w:lang w:val="en-GB"/>
        </w:rPr>
        <w:footnoteReference w:id="80"/>
      </w:r>
      <w:r w:rsidRPr="00DB528D">
        <w:rPr>
          <w:rFonts w:ascii="Times New Roman" w:hAnsi="Times New Roman" w:cs="Times New Roman"/>
          <w:color w:val="auto"/>
          <w:lang w:val="en-GB"/>
        </w:rPr>
        <w:t xml:space="preserve"> Rather, the problem stems from the limitations of international criminal law as such, targeting only </w:t>
      </w:r>
      <w:r>
        <w:rPr>
          <w:rFonts w:ascii="Times New Roman" w:hAnsi="Times New Roman" w:cs="Times New Roman"/>
          <w:color w:val="auto"/>
          <w:lang w:val="en-GB"/>
        </w:rPr>
        <w:t>a fraction of offenders - those most responsible.</w:t>
      </w:r>
    </w:p>
    <w:p w14:paraId="2C3937E9" w14:textId="1392DB33" w:rsidR="0053789C" w:rsidRPr="00DB528D" w:rsidRDefault="0053789C"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It is conceivable to apply the proportionality principle when punishing those few selected for prosecution, but it is impossible at an international level to ensure that the punishment is distributed equally among </w:t>
      </w:r>
      <w:r w:rsidRPr="00DB528D">
        <w:rPr>
          <w:rFonts w:ascii="Times New Roman" w:hAnsi="Times New Roman" w:cs="Times New Roman"/>
          <w:i/>
          <w:iCs/>
          <w:color w:val="auto"/>
          <w:lang w:val="en-GB"/>
        </w:rPr>
        <w:t>all</w:t>
      </w:r>
      <w:r w:rsidRPr="00DB528D">
        <w:rPr>
          <w:rFonts w:ascii="Times New Roman" w:hAnsi="Times New Roman" w:cs="Times New Roman"/>
          <w:color w:val="auto"/>
          <w:lang w:val="en-GB"/>
        </w:rPr>
        <w:t xml:space="preserve"> the offenders for their offences. </w:t>
      </w:r>
      <w:r w:rsidR="00784525">
        <w:rPr>
          <w:rFonts w:ascii="Times New Roman" w:hAnsi="Times New Roman" w:cs="Times New Roman"/>
          <w:color w:val="auto"/>
          <w:lang w:val="en-GB"/>
        </w:rPr>
        <w:t>This concern relates both to the selectivity of prosecutions when only few individuals are charg</w:t>
      </w:r>
      <w:r w:rsidR="00F861AC">
        <w:rPr>
          <w:rFonts w:ascii="Times New Roman" w:hAnsi="Times New Roman" w:cs="Times New Roman"/>
          <w:color w:val="auto"/>
          <w:lang w:val="en-GB"/>
        </w:rPr>
        <w:t>ed, but also, more generally,</w:t>
      </w:r>
      <w:r w:rsidR="00784525">
        <w:rPr>
          <w:rFonts w:ascii="Times New Roman" w:hAnsi="Times New Roman" w:cs="Times New Roman"/>
          <w:color w:val="auto"/>
          <w:lang w:val="en-GB"/>
        </w:rPr>
        <w:t xml:space="preserve"> </w:t>
      </w:r>
      <w:r w:rsidR="0093186A">
        <w:rPr>
          <w:rFonts w:ascii="Times New Roman" w:hAnsi="Times New Roman" w:cs="Times New Roman"/>
          <w:color w:val="auto"/>
          <w:lang w:val="en-GB"/>
        </w:rPr>
        <w:t xml:space="preserve">to </w:t>
      </w:r>
      <w:r w:rsidR="00784525">
        <w:rPr>
          <w:rFonts w:ascii="Times New Roman" w:hAnsi="Times New Roman" w:cs="Times New Roman"/>
          <w:color w:val="auto"/>
          <w:lang w:val="en-GB"/>
        </w:rPr>
        <w:t xml:space="preserve">the selectivity of enforcement of international criminal law that targets </w:t>
      </w:r>
      <w:r w:rsidR="00F861AC">
        <w:rPr>
          <w:rFonts w:ascii="Times New Roman" w:hAnsi="Times New Roman" w:cs="Times New Roman"/>
          <w:color w:val="auto"/>
          <w:lang w:val="en-GB"/>
        </w:rPr>
        <w:t xml:space="preserve">individuals in some states, but </w:t>
      </w:r>
      <w:r w:rsidR="00784525">
        <w:rPr>
          <w:rFonts w:ascii="Times New Roman" w:hAnsi="Times New Roman" w:cs="Times New Roman"/>
          <w:color w:val="auto"/>
          <w:lang w:val="en-GB"/>
        </w:rPr>
        <w:t xml:space="preserve">not others depending on a number of extrajudicial </w:t>
      </w:r>
      <w:r w:rsidR="00F861AC">
        <w:rPr>
          <w:rFonts w:ascii="Times New Roman" w:hAnsi="Times New Roman" w:cs="Times New Roman"/>
          <w:color w:val="auto"/>
          <w:lang w:val="en-GB"/>
        </w:rPr>
        <w:t>factors.</w:t>
      </w:r>
      <w:r w:rsidR="00784525">
        <w:rPr>
          <w:rFonts w:ascii="Times New Roman" w:hAnsi="Times New Roman" w:cs="Times New Roman"/>
          <w:color w:val="auto"/>
          <w:lang w:val="en-GB"/>
        </w:rPr>
        <w:t xml:space="preserve"> </w:t>
      </w:r>
      <w:r w:rsidRPr="00DB528D">
        <w:rPr>
          <w:rFonts w:ascii="Times New Roman" w:hAnsi="Times New Roman" w:cs="Times New Roman"/>
          <w:color w:val="auto"/>
          <w:lang w:val="en-GB"/>
        </w:rPr>
        <w:t>This is in stark contrast with domestic criminal law, which, at least at the level of</w:t>
      </w:r>
      <w:r w:rsidR="00784525">
        <w:rPr>
          <w:rFonts w:ascii="Times New Roman" w:hAnsi="Times New Roman" w:cs="Times New Roman"/>
          <w:color w:val="auto"/>
          <w:lang w:val="en-GB"/>
        </w:rPr>
        <w:t xml:space="preserve"> a</w:t>
      </w:r>
      <w:r w:rsidRPr="00DB528D">
        <w:rPr>
          <w:rFonts w:ascii="Times New Roman" w:hAnsi="Times New Roman" w:cs="Times New Roman"/>
          <w:color w:val="auto"/>
          <w:lang w:val="en-GB"/>
        </w:rPr>
        <w:t xml:space="preserve"> statute, presupposes universal application. Fletcher refers to this requirement that the law punish the guilty, all the guilty, as ‘positive legality’.</w:t>
      </w:r>
      <w:r w:rsidRPr="00DB528D">
        <w:rPr>
          <w:rFonts w:ascii="Times New Roman" w:eastAsia="Times New Roman" w:hAnsi="Times New Roman" w:cs="Times New Roman"/>
          <w:color w:val="auto"/>
          <w:vertAlign w:val="superscript"/>
          <w:lang w:val="en-GB"/>
        </w:rPr>
        <w:footnoteReference w:id="81"/>
      </w:r>
      <w:r w:rsidRPr="00DB528D">
        <w:rPr>
          <w:rFonts w:ascii="Times New Roman" w:hAnsi="Times New Roman" w:cs="Times New Roman"/>
          <w:color w:val="auto"/>
          <w:lang w:val="en-GB"/>
        </w:rPr>
        <w:t xml:space="preserve"> The punishment in domestic law is administered in a systematic fashion because all members of society are presumed to share the values and agree to submit the offender to censure.</w:t>
      </w:r>
      <w:r w:rsidRPr="00DB528D">
        <w:rPr>
          <w:rFonts w:ascii="Times New Roman" w:eastAsia="Times New Roman" w:hAnsi="Times New Roman" w:cs="Times New Roman"/>
          <w:color w:val="auto"/>
          <w:vertAlign w:val="superscript"/>
          <w:lang w:val="en-GB"/>
        </w:rPr>
        <w:footnoteReference w:id="82"/>
      </w:r>
      <w:r w:rsidRPr="00DB528D">
        <w:rPr>
          <w:rFonts w:ascii="Times New Roman" w:hAnsi="Times New Roman" w:cs="Times New Roman"/>
          <w:color w:val="auto"/>
          <w:lang w:val="en-GB"/>
        </w:rPr>
        <w:t xml:space="preserve"> </w:t>
      </w:r>
    </w:p>
    <w:p w14:paraId="2A22B598" w14:textId="1AD0D388" w:rsidR="0053789C" w:rsidRDefault="0053789C"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Therefore, the essential component of the retributive theory – retribution in the distribution of punishment – is distorted </w:t>
      </w:r>
      <w:r w:rsidRPr="00DB528D">
        <w:rPr>
          <w:rFonts w:ascii="Times New Roman" w:hAnsi="Times New Roman" w:cs="Times New Roman"/>
          <w:i/>
          <w:iCs/>
          <w:color w:val="auto"/>
          <w:lang w:val="en-GB"/>
        </w:rPr>
        <w:t>a priori</w:t>
      </w:r>
      <w:r w:rsidRPr="00DB528D">
        <w:rPr>
          <w:rFonts w:ascii="Times New Roman" w:hAnsi="Times New Roman" w:cs="Times New Roman"/>
          <w:color w:val="auto"/>
          <w:lang w:val="en-GB"/>
        </w:rPr>
        <w:t xml:space="preserve"> through artificially limiting the pool of </w:t>
      </w:r>
      <w:r>
        <w:rPr>
          <w:rFonts w:ascii="Times New Roman" w:hAnsi="Times New Roman" w:cs="Times New Roman"/>
          <w:color w:val="auto"/>
          <w:lang w:val="en-GB"/>
        </w:rPr>
        <w:t>those running the risk of being</w:t>
      </w:r>
      <w:r w:rsidRPr="00DB528D">
        <w:rPr>
          <w:rFonts w:ascii="Times New Roman" w:hAnsi="Times New Roman" w:cs="Times New Roman"/>
          <w:color w:val="auto"/>
          <w:lang w:val="en-GB"/>
        </w:rPr>
        <w:t xml:space="preserve"> accused. HLA Hart highlighted the difference between retribution as a justifying aim and retribution in the distribution of </w:t>
      </w:r>
      <w:r w:rsidRPr="00DB528D">
        <w:rPr>
          <w:rFonts w:ascii="Times New Roman" w:hAnsi="Times New Roman" w:cs="Times New Roman"/>
          <w:color w:val="auto"/>
          <w:lang w:val="en-GB"/>
        </w:rPr>
        <w:lastRenderedPageBreak/>
        <w:t>punishment, the latter having a value independent from the former.</w:t>
      </w:r>
      <w:r w:rsidRPr="00DB528D">
        <w:rPr>
          <w:rFonts w:ascii="Times New Roman" w:eastAsia="Times New Roman" w:hAnsi="Times New Roman" w:cs="Times New Roman"/>
          <w:color w:val="auto"/>
          <w:vertAlign w:val="superscript"/>
          <w:lang w:val="en-GB"/>
        </w:rPr>
        <w:footnoteReference w:id="83"/>
      </w:r>
      <w:r w:rsidRPr="00DB528D">
        <w:rPr>
          <w:rFonts w:ascii="Times New Roman" w:hAnsi="Times New Roman" w:cs="Times New Roman"/>
          <w:color w:val="auto"/>
          <w:lang w:val="en-GB"/>
        </w:rPr>
        <w:t xml:space="preserve"> </w:t>
      </w:r>
      <w:r w:rsidR="0093186A">
        <w:rPr>
          <w:rFonts w:ascii="Times New Roman" w:hAnsi="Times New Roman" w:cs="Times New Roman"/>
          <w:color w:val="auto"/>
          <w:lang w:val="en-GB"/>
        </w:rPr>
        <w:t>E</w:t>
      </w:r>
      <w:r w:rsidRPr="00DB528D">
        <w:rPr>
          <w:rFonts w:ascii="Times New Roman" w:hAnsi="Times New Roman" w:cs="Times New Roman"/>
          <w:color w:val="auto"/>
          <w:lang w:val="en-GB"/>
        </w:rPr>
        <w:t>mbracing the fact that international criminal law does not</w:t>
      </w:r>
      <w:ins w:id="144" w:author="Marina Aksenova" w:date="2016-05-19T10:14:00Z">
        <w:r w:rsidR="00B03EA8">
          <w:rPr>
            <w:rFonts w:ascii="Times New Roman" w:hAnsi="Times New Roman" w:cs="Times New Roman"/>
            <w:color w:val="auto"/>
            <w:lang w:val="en-GB"/>
          </w:rPr>
          <w:t xml:space="preserve"> </w:t>
        </w:r>
      </w:ins>
      <w:r w:rsidRPr="00DB528D">
        <w:rPr>
          <w:rFonts w:ascii="Times New Roman" w:hAnsi="Times New Roman" w:cs="Times New Roman"/>
          <w:color w:val="auto"/>
          <w:lang w:val="en-GB"/>
        </w:rPr>
        <w:t xml:space="preserve">ensure proportionality in </w:t>
      </w:r>
      <w:r w:rsidR="00F861AC">
        <w:rPr>
          <w:rFonts w:ascii="Times New Roman" w:hAnsi="Times New Roman" w:cs="Times New Roman"/>
          <w:color w:val="auto"/>
          <w:lang w:val="en-GB"/>
        </w:rPr>
        <w:t xml:space="preserve">the </w:t>
      </w:r>
      <w:r w:rsidRPr="00DB528D">
        <w:rPr>
          <w:rFonts w:ascii="Times New Roman" w:hAnsi="Times New Roman" w:cs="Times New Roman"/>
          <w:color w:val="auto"/>
          <w:lang w:val="en-GB"/>
        </w:rPr>
        <w:t>distribution of punishment remove</w:t>
      </w:r>
      <w:r>
        <w:rPr>
          <w:rFonts w:ascii="Times New Roman" w:hAnsi="Times New Roman" w:cs="Times New Roman"/>
          <w:color w:val="auto"/>
          <w:lang w:val="en-GB"/>
        </w:rPr>
        <w:t>s</w:t>
      </w:r>
      <w:r w:rsidRPr="00DB528D">
        <w:rPr>
          <w:rFonts w:ascii="Times New Roman" w:hAnsi="Times New Roman" w:cs="Times New Roman"/>
          <w:color w:val="auto"/>
          <w:lang w:val="en-GB"/>
        </w:rPr>
        <w:t xml:space="preserve"> some of the concerns related to the dominance of the defendant-relative considerations in the judges' reasoning. </w:t>
      </w:r>
    </w:p>
    <w:p w14:paraId="1F2EF4FD" w14:textId="65960130" w:rsidR="00916FB9" w:rsidRDefault="0053789C"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Internat</w:t>
      </w:r>
      <w:r w:rsidR="00FE54B1">
        <w:rPr>
          <w:rFonts w:ascii="Times New Roman" w:hAnsi="Times New Roman" w:cs="Times New Roman"/>
          <w:color w:val="auto"/>
          <w:lang w:val="en-GB"/>
        </w:rPr>
        <w:t xml:space="preserve">ional criminal justice lacks </w:t>
      </w:r>
      <w:r w:rsidRPr="00DB528D">
        <w:rPr>
          <w:rFonts w:ascii="Times New Roman" w:hAnsi="Times New Roman" w:cs="Times New Roman"/>
          <w:color w:val="auto"/>
          <w:lang w:val="en-GB"/>
        </w:rPr>
        <w:t xml:space="preserve">consistency of domestic law in the imposition of punishment, which </w:t>
      </w:r>
      <w:r>
        <w:rPr>
          <w:rFonts w:ascii="Times New Roman" w:hAnsi="Times New Roman" w:cs="Times New Roman"/>
          <w:color w:val="auto"/>
          <w:lang w:val="en-GB"/>
        </w:rPr>
        <w:t>distorts</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proportionality -</w:t>
      </w:r>
      <w:r w:rsidRPr="00DB528D">
        <w:rPr>
          <w:rFonts w:ascii="Times New Roman" w:hAnsi="Times New Roman" w:cs="Times New Roman"/>
          <w:color w:val="auto"/>
          <w:lang w:val="en-GB"/>
        </w:rPr>
        <w:t xml:space="preserve"> the </w:t>
      </w:r>
      <w:r>
        <w:rPr>
          <w:rFonts w:ascii="Times New Roman" w:hAnsi="Times New Roman" w:cs="Times New Roman"/>
          <w:color w:val="auto"/>
          <w:lang w:val="en-GB"/>
        </w:rPr>
        <w:t>central principle of retribution. T</w:t>
      </w:r>
      <w:r w:rsidRPr="00DB528D">
        <w:rPr>
          <w:rFonts w:ascii="Times New Roman" w:hAnsi="Times New Roman" w:cs="Times New Roman"/>
          <w:color w:val="auto"/>
          <w:lang w:val="en-GB"/>
        </w:rPr>
        <w:t>he law has to punish all the guilty and not just the selected f</w:t>
      </w:r>
      <w:r>
        <w:rPr>
          <w:rFonts w:ascii="Times New Roman" w:hAnsi="Times New Roman" w:cs="Times New Roman"/>
          <w:color w:val="auto"/>
          <w:lang w:val="en-GB"/>
        </w:rPr>
        <w:t>ew, while i</w:t>
      </w:r>
      <w:r w:rsidRPr="00DB528D">
        <w:rPr>
          <w:rFonts w:ascii="Times New Roman" w:hAnsi="Times New Roman" w:cs="Times New Roman"/>
          <w:color w:val="auto"/>
          <w:lang w:val="en-GB"/>
        </w:rPr>
        <w:t>nternational trials are ju</w:t>
      </w:r>
      <w:r>
        <w:rPr>
          <w:rFonts w:ascii="Times New Roman" w:hAnsi="Times New Roman" w:cs="Times New Roman"/>
          <w:color w:val="auto"/>
          <w:lang w:val="en-GB"/>
        </w:rPr>
        <w:t xml:space="preserve">st the ‘samples’ of justice in </w:t>
      </w:r>
      <w:r w:rsidRPr="00DB528D">
        <w:rPr>
          <w:rFonts w:ascii="Times New Roman" w:hAnsi="Times New Roman" w:cs="Times New Roman"/>
          <w:color w:val="auto"/>
          <w:lang w:val="en-GB"/>
        </w:rPr>
        <w:t>situations when political reality and international climate allow for prosecution and conviction. If one accepts, however, that the role of international criminal law is symbolic, this caveat does not stand out as odd anymore - the very few instances when the responsible individuals stand trial in the context of international criminal law become representative of th</w:t>
      </w:r>
      <w:r>
        <w:rPr>
          <w:rFonts w:ascii="Times New Roman" w:hAnsi="Times New Roman" w:cs="Times New Roman"/>
          <w:color w:val="auto"/>
          <w:lang w:val="en-GB"/>
        </w:rPr>
        <w:t xml:space="preserve">e broader consensus in </w:t>
      </w:r>
      <w:r w:rsidRPr="00DB528D">
        <w:rPr>
          <w:rFonts w:ascii="Times New Roman" w:hAnsi="Times New Roman" w:cs="Times New Roman"/>
          <w:color w:val="auto"/>
          <w:lang w:val="en-GB"/>
        </w:rPr>
        <w:t>international community that rejects political violence as a threat to international peace and security; they serve as a m</w:t>
      </w:r>
      <w:r>
        <w:rPr>
          <w:rFonts w:ascii="Times New Roman" w:hAnsi="Times New Roman" w:cs="Times New Roman"/>
          <w:color w:val="auto"/>
          <w:lang w:val="en-GB"/>
        </w:rPr>
        <w:t xml:space="preserve">essage of condemnation and </w:t>
      </w:r>
      <w:r w:rsidRPr="00DB528D">
        <w:rPr>
          <w:rFonts w:ascii="Times New Roman" w:hAnsi="Times New Roman" w:cs="Times New Roman"/>
          <w:color w:val="auto"/>
          <w:lang w:val="en-GB"/>
        </w:rPr>
        <w:t>mature status of international society.</w:t>
      </w:r>
      <w:r w:rsidRPr="00DB528D">
        <w:rPr>
          <w:rFonts w:ascii="Times New Roman" w:eastAsia="Times New Roman" w:hAnsi="Times New Roman" w:cs="Times New Roman"/>
          <w:color w:val="auto"/>
          <w:vertAlign w:val="superscript"/>
          <w:lang w:val="en-GB"/>
        </w:rPr>
        <w:footnoteReference w:id="84"/>
      </w:r>
      <w:r w:rsidR="00B11F9D">
        <w:rPr>
          <w:rFonts w:ascii="Times New Roman" w:hAnsi="Times New Roman" w:cs="Times New Roman"/>
          <w:color w:val="auto"/>
          <w:lang w:val="en-GB"/>
        </w:rPr>
        <w:t xml:space="preserve"> </w:t>
      </w:r>
      <w:r w:rsidR="00916FB9">
        <w:rPr>
          <w:rFonts w:ascii="Times New Roman" w:hAnsi="Times New Roman" w:cs="Times New Roman"/>
          <w:color w:val="auto"/>
          <w:lang w:val="en-GB"/>
        </w:rPr>
        <w:t xml:space="preserve">One may even take a step further and argue that </w:t>
      </w:r>
      <w:r w:rsidR="00FE54B1">
        <w:rPr>
          <w:rFonts w:ascii="Times New Roman" w:hAnsi="Times New Roman" w:cs="Times New Roman"/>
          <w:color w:val="auto"/>
          <w:lang w:val="en-GB"/>
        </w:rPr>
        <w:t>because the reach of international criminal law is limited,</w:t>
      </w:r>
      <w:r w:rsidR="00916FB9">
        <w:rPr>
          <w:rFonts w:ascii="Times New Roman" w:hAnsi="Times New Roman" w:cs="Times New Roman"/>
          <w:color w:val="auto"/>
          <w:lang w:val="en-GB"/>
        </w:rPr>
        <w:t xml:space="preserve"> it is possible to divorce two elements of retribution</w:t>
      </w:r>
      <w:r w:rsidR="00D46A40">
        <w:rPr>
          <w:rFonts w:ascii="Times New Roman" w:hAnsi="Times New Roman" w:cs="Times New Roman"/>
          <w:color w:val="auto"/>
          <w:lang w:val="en-GB"/>
        </w:rPr>
        <w:t xml:space="preserve"> that are usually intertwined</w:t>
      </w:r>
      <w:r w:rsidR="00FE54B1">
        <w:rPr>
          <w:rFonts w:ascii="Times New Roman" w:hAnsi="Times New Roman" w:cs="Times New Roman"/>
          <w:color w:val="auto"/>
          <w:lang w:val="en-GB"/>
        </w:rPr>
        <w:t xml:space="preserve"> in </w:t>
      </w:r>
      <w:r w:rsidR="008F69E9">
        <w:rPr>
          <w:rFonts w:ascii="Times New Roman" w:hAnsi="Times New Roman" w:cs="Times New Roman"/>
          <w:color w:val="auto"/>
          <w:lang w:val="en-GB"/>
        </w:rPr>
        <w:t xml:space="preserve">the </w:t>
      </w:r>
      <w:r w:rsidR="00FE54B1">
        <w:rPr>
          <w:rFonts w:ascii="Times New Roman" w:hAnsi="Times New Roman" w:cs="Times New Roman"/>
          <w:color w:val="auto"/>
          <w:lang w:val="en-GB"/>
        </w:rPr>
        <w:t>domestic context</w:t>
      </w:r>
      <w:r w:rsidR="00916FB9">
        <w:rPr>
          <w:rFonts w:ascii="Times New Roman" w:hAnsi="Times New Roman" w:cs="Times New Roman"/>
          <w:color w:val="auto"/>
          <w:lang w:val="en-GB"/>
        </w:rPr>
        <w:t>: stigmatization and sanctioning</w:t>
      </w:r>
      <w:r w:rsidR="00FE54B1">
        <w:rPr>
          <w:rFonts w:ascii="Times New Roman" w:hAnsi="Times New Roman" w:cs="Times New Roman"/>
          <w:color w:val="auto"/>
          <w:lang w:val="en-GB"/>
        </w:rPr>
        <w:t>. It then follows that</w:t>
      </w:r>
      <w:r w:rsidR="00D46A40">
        <w:rPr>
          <w:rFonts w:ascii="Times New Roman" w:hAnsi="Times New Roman" w:cs="Times New Roman"/>
          <w:color w:val="auto"/>
          <w:lang w:val="en-GB"/>
        </w:rPr>
        <w:t xml:space="preserve"> hard</w:t>
      </w:r>
      <w:r w:rsidR="00916FB9">
        <w:rPr>
          <w:rFonts w:ascii="Times New Roman" w:hAnsi="Times New Roman" w:cs="Times New Roman"/>
          <w:color w:val="auto"/>
          <w:lang w:val="en-GB"/>
        </w:rPr>
        <w:t xml:space="preserve"> treatment applies to a limited number of individuals</w:t>
      </w:r>
      <w:r w:rsidR="00D46A40">
        <w:rPr>
          <w:rFonts w:ascii="Times New Roman" w:hAnsi="Times New Roman" w:cs="Times New Roman"/>
          <w:color w:val="auto"/>
          <w:lang w:val="en-GB"/>
        </w:rPr>
        <w:t xml:space="preserve"> that come before international courts</w:t>
      </w:r>
      <w:r w:rsidR="00916FB9">
        <w:rPr>
          <w:rFonts w:ascii="Times New Roman" w:hAnsi="Times New Roman" w:cs="Times New Roman"/>
          <w:color w:val="auto"/>
          <w:lang w:val="en-GB"/>
        </w:rPr>
        <w:t xml:space="preserve">, while </w:t>
      </w:r>
      <w:r w:rsidR="00FE54B1">
        <w:rPr>
          <w:rFonts w:ascii="Times New Roman" w:hAnsi="Times New Roman" w:cs="Times New Roman"/>
          <w:color w:val="auto"/>
          <w:lang w:val="en-GB"/>
        </w:rPr>
        <w:t xml:space="preserve">the </w:t>
      </w:r>
      <w:r w:rsidR="00D46A40">
        <w:rPr>
          <w:rFonts w:ascii="Times New Roman" w:hAnsi="Times New Roman" w:cs="Times New Roman"/>
          <w:color w:val="auto"/>
          <w:lang w:val="en-GB"/>
        </w:rPr>
        <w:t xml:space="preserve">narrative in the judgment clarifying past wrongs speaks to a wider </w:t>
      </w:r>
      <w:r w:rsidR="00D46A40" w:rsidRPr="00D46A40">
        <w:rPr>
          <w:rFonts w:ascii="Times New Roman" w:hAnsi="Times New Roman" w:cs="Times New Roman"/>
          <w:color w:val="auto"/>
          <w:lang w:val="en-GB"/>
        </w:rPr>
        <w:t>community.</w:t>
      </w:r>
      <w:r w:rsidR="00D46A40" w:rsidRPr="00D46A40">
        <w:rPr>
          <w:rFonts w:ascii="Times New Roman" w:eastAsia="Times New Roman" w:hAnsi="Times New Roman" w:cs="Times New Roman"/>
          <w:color w:val="auto"/>
          <w:vertAlign w:val="superscript"/>
          <w:lang w:val="en-GB"/>
        </w:rPr>
        <w:t xml:space="preserve"> </w:t>
      </w:r>
      <w:r w:rsidR="00D46A40" w:rsidRPr="00D46A40">
        <w:rPr>
          <w:rFonts w:ascii="Times New Roman" w:eastAsia="Times New Roman" w:hAnsi="Times New Roman" w:cs="Times New Roman"/>
          <w:color w:val="auto"/>
          <w:vertAlign w:val="superscript"/>
          <w:lang w:val="en-GB"/>
        </w:rPr>
        <w:footnoteReference w:id="85"/>
      </w:r>
    </w:p>
    <w:p w14:paraId="3E4E7E42" w14:textId="77777777" w:rsidR="0053789C" w:rsidRPr="00DB528D" w:rsidRDefault="0053789C" w:rsidP="00B942F6">
      <w:pPr>
        <w:pStyle w:val="Heading2"/>
        <w:numPr>
          <w:ilvl w:val="1"/>
          <w:numId w:val="3"/>
        </w:numPr>
        <w:spacing w:before="0" w:after="240" w:line="480" w:lineRule="auto"/>
        <w:jc w:val="both"/>
        <w:rPr>
          <w:rFonts w:ascii="Times New Roman" w:eastAsia="Times New Roman Bold" w:hAnsi="Times New Roman" w:cs="Times New Roman"/>
          <w:bCs w:val="0"/>
          <w:i/>
          <w:color w:val="auto"/>
          <w:sz w:val="24"/>
          <w:szCs w:val="24"/>
        </w:rPr>
      </w:pPr>
      <w:r w:rsidRPr="00DB528D">
        <w:rPr>
          <w:rFonts w:ascii="Times New Roman" w:hAnsi="Times New Roman" w:cs="Times New Roman"/>
          <w:bCs w:val="0"/>
          <w:i/>
          <w:color w:val="auto"/>
          <w:sz w:val="24"/>
          <w:szCs w:val="24"/>
        </w:rPr>
        <w:lastRenderedPageBreak/>
        <w:t>Deterrence</w:t>
      </w:r>
    </w:p>
    <w:p w14:paraId="644E7A39" w14:textId="53FE0364" w:rsidR="0053789C" w:rsidRPr="00DB528D" w:rsidRDefault="0053789C" w:rsidP="00B942F6">
      <w:pPr>
        <w:pStyle w:val="Body"/>
        <w:spacing w:after="240" w:line="480" w:lineRule="auto"/>
        <w:jc w:val="both"/>
        <w:rPr>
          <w:rFonts w:ascii="Times New Roman" w:hAnsi="Times New Roman" w:cs="Times New Roman"/>
          <w:i/>
          <w:iCs/>
          <w:color w:val="auto"/>
          <w:lang w:val="en-GB"/>
        </w:rPr>
      </w:pPr>
      <w:r w:rsidRPr="00DB528D">
        <w:rPr>
          <w:rFonts w:ascii="Times New Roman" w:hAnsi="Times New Roman" w:cs="Times New Roman"/>
          <w:color w:val="auto"/>
          <w:lang w:val="en-GB"/>
        </w:rPr>
        <w:t xml:space="preserve">Deterrence is another domestic sentencing rationale adopted by international criminal courts and tribunals that </w:t>
      </w:r>
      <w:r w:rsidR="00371EAA">
        <w:rPr>
          <w:rFonts w:ascii="Times New Roman" w:hAnsi="Times New Roman" w:cs="Times New Roman"/>
          <w:color w:val="auto"/>
          <w:lang w:val="en-GB"/>
        </w:rPr>
        <w:t>simultaneously</w:t>
      </w:r>
      <w:r w:rsidRPr="00DB528D">
        <w:rPr>
          <w:rFonts w:ascii="Times New Roman" w:hAnsi="Times New Roman" w:cs="Times New Roman"/>
          <w:color w:val="auto"/>
          <w:lang w:val="en-GB"/>
        </w:rPr>
        <w:t xml:space="preserve"> qualifies as a broader goal of international criminal justice. It </w:t>
      </w:r>
      <w:r>
        <w:rPr>
          <w:rFonts w:ascii="Times New Roman" w:hAnsi="Times New Roman" w:cs="Times New Roman"/>
          <w:color w:val="auto"/>
          <w:lang w:val="en-GB"/>
        </w:rPr>
        <w:t>corresponds to the desire of</w:t>
      </w:r>
      <w:r w:rsidRPr="00DB528D">
        <w:rPr>
          <w:rFonts w:ascii="Times New Roman" w:hAnsi="Times New Roman" w:cs="Times New Roman"/>
          <w:color w:val="auto"/>
          <w:lang w:val="en-GB"/>
        </w:rPr>
        <w:t xml:space="preserve"> international community to put an end to violations and prevent their recurrence. In contrast with retribution that is looking back at the past deeds of the offender, the deterrent rationale is forward-looking. It aims at reducing crime through the fear of punishment.</w:t>
      </w:r>
      <w:r w:rsidRPr="00DB528D">
        <w:rPr>
          <w:rFonts w:ascii="Times New Roman" w:eastAsia="Times New Roman" w:hAnsi="Times New Roman" w:cs="Times New Roman"/>
          <w:color w:val="auto"/>
          <w:vertAlign w:val="superscript"/>
          <w:lang w:val="en-GB"/>
        </w:rPr>
        <w:footnoteReference w:id="86"/>
      </w:r>
      <w:r w:rsidRPr="00DB528D">
        <w:rPr>
          <w:rFonts w:ascii="Times New Roman" w:hAnsi="Times New Roman" w:cs="Times New Roman"/>
          <w:color w:val="auto"/>
          <w:lang w:val="en-GB"/>
        </w:rPr>
        <w:t xml:space="preserve">  In the words of Cesare Beccaria </w:t>
      </w:r>
      <w:r w:rsidRPr="00DB528D">
        <w:rPr>
          <w:rFonts w:ascii="Times New Roman" w:hAnsi="Times New Roman" w:cs="Times New Roman"/>
          <w:i/>
          <w:iCs/>
          <w:color w:val="auto"/>
          <w:lang w:val="en-GB"/>
        </w:rPr>
        <w:t>“</w:t>
      </w:r>
      <w:r w:rsidRPr="00DB528D">
        <w:rPr>
          <w:rFonts w:ascii="Times New Roman" w:hAnsi="Times New Roman" w:cs="Times New Roman"/>
          <w:iCs/>
          <w:color w:val="auto"/>
          <w:lang w:val="en-GB"/>
        </w:rPr>
        <w:t>the purpose of punishment […] is none other than to prevent the criminal from doing fresh harm to fellow citizens and to deter others from doing the same.”</w:t>
      </w:r>
      <w:r w:rsidRPr="00DB528D">
        <w:rPr>
          <w:rFonts w:ascii="Times New Roman" w:eastAsia="Times New Roman" w:hAnsi="Times New Roman" w:cs="Times New Roman"/>
          <w:color w:val="auto"/>
          <w:vertAlign w:val="superscript"/>
          <w:lang w:val="en-GB"/>
        </w:rPr>
        <w:footnoteReference w:id="87"/>
      </w:r>
      <w:r w:rsidRPr="00DB528D">
        <w:rPr>
          <w:rFonts w:ascii="Times New Roman" w:hAnsi="Times New Roman" w:cs="Times New Roman"/>
          <w:color w:val="auto"/>
          <w:lang w:val="en-GB"/>
        </w:rPr>
        <w:t xml:space="preserve"> Jeremy Bentham, one of the main proponents of this utilitarian theory of punishment, argued at the end of the 18</w:t>
      </w:r>
      <w:r w:rsidRPr="00DB528D">
        <w:rPr>
          <w:rFonts w:ascii="Times New Roman" w:hAnsi="Times New Roman" w:cs="Times New Roman"/>
          <w:color w:val="auto"/>
          <w:vertAlign w:val="superscript"/>
          <w:lang w:val="en-GB"/>
        </w:rPr>
        <w:t>th</w:t>
      </w:r>
      <w:r w:rsidRPr="00DB528D">
        <w:rPr>
          <w:rFonts w:ascii="Times New Roman" w:hAnsi="Times New Roman" w:cs="Times New Roman"/>
          <w:color w:val="auto"/>
          <w:lang w:val="en-GB"/>
        </w:rPr>
        <w:t xml:space="preserve"> century that in order to prevent reoccurrence of the offence it is important to make the </w:t>
      </w:r>
      <w:r>
        <w:rPr>
          <w:rFonts w:ascii="Times New Roman" w:hAnsi="Times New Roman" w:cs="Times New Roman"/>
          <w:color w:val="auto"/>
          <w:lang w:val="en-GB"/>
        </w:rPr>
        <w:t>criminal</w:t>
      </w:r>
      <w:r w:rsidRPr="00DB528D">
        <w:rPr>
          <w:rFonts w:ascii="Times New Roman" w:hAnsi="Times New Roman" w:cs="Times New Roman"/>
          <w:color w:val="auto"/>
          <w:lang w:val="en-GB"/>
        </w:rPr>
        <w:t xml:space="preserve"> afraid of offending, which can be achieved by making the pain of punishment outweigh the pleasure of offending.</w:t>
      </w:r>
      <w:r w:rsidRPr="00DB528D">
        <w:rPr>
          <w:rFonts w:ascii="Times New Roman" w:eastAsia="Times New Roman" w:hAnsi="Times New Roman" w:cs="Times New Roman"/>
          <w:color w:val="auto"/>
          <w:vertAlign w:val="superscript"/>
          <w:lang w:val="en-GB"/>
        </w:rPr>
        <w:footnoteReference w:id="88"/>
      </w:r>
      <w:r w:rsidRPr="00DB528D">
        <w:rPr>
          <w:rFonts w:ascii="Times New Roman" w:hAnsi="Times New Roman" w:cs="Times New Roman"/>
          <w:color w:val="auto"/>
          <w:lang w:val="en-GB"/>
        </w:rPr>
        <w:t xml:space="preserve"> Bentham held that excessive penalties are justified because they deter a particular offender from re-offending (specific deterrence) and instigate</w:t>
      </w:r>
      <w:r>
        <w:rPr>
          <w:rFonts w:ascii="Times New Roman" w:hAnsi="Times New Roman" w:cs="Times New Roman"/>
          <w:color w:val="auto"/>
          <w:lang w:val="en-GB"/>
        </w:rPr>
        <w:t xml:space="preserve"> the</w:t>
      </w:r>
      <w:r w:rsidRPr="00DB528D">
        <w:rPr>
          <w:rFonts w:ascii="Times New Roman" w:hAnsi="Times New Roman" w:cs="Times New Roman"/>
          <w:color w:val="auto"/>
          <w:lang w:val="en-GB"/>
        </w:rPr>
        <w:t xml:space="preserve"> fear of </w:t>
      </w:r>
      <w:r>
        <w:rPr>
          <w:rFonts w:ascii="Times New Roman" w:hAnsi="Times New Roman" w:cs="Times New Roman"/>
          <w:color w:val="auto"/>
          <w:lang w:val="en-GB"/>
        </w:rPr>
        <w:t>committing crimes</w:t>
      </w:r>
      <w:r w:rsidRPr="00DB528D">
        <w:rPr>
          <w:rFonts w:ascii="Times New Roman" w:hAnsi="Times New Roman" w:cs="Times New Roman"/>
          <w:color w:val="auto"/>
          <w:lang w:val="en-GB"/>
        </w:rPr>
        <w:t xml:space="preserve"> in all members of the public (general deterrence). </w:t>
      </w:r>
      <w:r w:rsidRPr="00DB528D">
        <w:rPr>
          <w:rFonts w:ascii="Times New Roman" w:eastAsia="Times New Roman" w:hAnsi="Times New Roman" w:cs="Times New Roman"/>
          <w:color w:val="auto"/>
          <w:vertAlign w:val="superscript"/>
          <w:lang w:val="en-GB"/>
        </w:rPr>
        <w:footnoteReference w:id="89"/>
      </w:r>
    </w:p>
    <w:p w14:paraId="31B3CB27" w14:textId="6780EE53" w:rsidR="0053789C" w:rsidRPr="00DB528D" w:rsidRDefault="0053789C"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i/>
          <w:iCs/>
          <w:color w:val="auto"/>
          <w:lang w:val="en-GB"/>
        </w:rPr>
        <w:t>Erdemović</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 xml:space="preserve">and the other early cases </w:t>
      </w:r>
      <w:r w:rsidR="00154A55">
        <w:rPr>
          <w:rFonts w:ascii="Times New Roman" w:hAnsi="Times New Roman" w:cs="Times New Roman"/>
          <w:color w:val="auto"/>
          <w:lang w:val="en-GB"/>
        </w:rPr>
        <w:t xml:space="preserve">of the International Criminal Tribunal for the Former Yugoslavia (ICTY) </w:t>
      </w:r>
      <w:r w:rsidRPr="00DB528D">
        <w:rPr>
          <w:rFonts w:ascii="Times New Roman" w:hAnsi="Times New Roman" w:cs="Times New Roman"/>
          <w:color w:val="auto"/>
          <w:lang w:val="en-GB"/>
        </w:rPr>
        <w:t>acknowledged the limited value of deterrence at sentencing by reiterating that general prevention is ‘intimately related’ to the reprobative function of legal punishment</w:t>
      </w:r>
      <w:r>
        <w:rPr>
          <w:rFonts w:ascii="Times New Roman" w:hAnsi="Times New Roman" w:cs="Times New Roman"/>
          <w:color w:val="auto"/>
          <w:lang w:val="en-GB"/>
        </w:rPr>
        <w:t xml:space="preserve">, but ‘must not be accorded undue </w:t>
      </w:r>
      <w:r>
        <w:rPr>
          <w:rFonts w:ascii="Times New Roman" w:hAnsi="Times New Roman" w:cs="Times New Roman"/>
          <w:color w:val="auto"/>
          <w:lang w:val="en-GB"/>
        </w:rPr>
        <w:lastRenderedPageBreak/>
        <w:t>prominence’.</w:t>
      </w:r>
      <w:r w:rsidRPr="00DB528D">
        <w:rPr>
          <w:rFonts w:ascii="Times New Roman" w:eastAsia="Times New Roman" w:hAnsi="Times New Roman" w:cs="Times New Roman"/>
          <w:color w:val="auto"/>
          <w:vertAlign w:val="superscript"/>
          <w:lang w:val="en-GB"/>
        </w:rPr>
        <w:footnoteReference w:id="90"/>
      </w:r>
      <w:r>
        <w:rPr>
          <w:rFonts w:ascii="Times New Roman" w:hAnsi="Times New Roman" w:cs="Times New Roman"/>
          <w:color w:val="auto"/>
          <w:lang w:val="en-GB"/>
        </w:rPr>
        <w:t xml:space="preserve"> Deterrence </w:t>
      </w:r>
      <w:r w:rsidR="00371EAA">
        <w:rPr>
          <w:rFonts w:ascii="Times New Roman" w:hAnsi="Times New Roman" w:cs="Times New Roman"/>
          <w:color w:val="auto"/>
          <w:lang w:val="en-GB"/>
        </w:rPr>
        <w:t>rationale</w:t>
      </w:r>
      <w:r>
        <w:rPr>
          <w:rFonts w:ascii="Times New Roman" w:hAnsi="Times New Roman" w:cs="Times New Roman"/>
          <w:color w:val="auto"/>
          <w:lang w:val="en-GB"/>
        </w:rPr>
        <w:t xml:space="preserve"> occasionally underpin</w:t>
      </w:r>
      <w:r w:rsidR="00371EAA">
        <w:rPr>
          <w:rFonts w:ascii="Times New Roman" w:hAnsi="Times New Roman" w:cs="Times New Roman"/>
          <w:color w:val="auto"/>
          <w:lang w:val="en-GB"/>
        </w:rPr>
        <w:t>s the judgements without the</w:t>
      </w:r>
      <w:r>
        <w:rPr>
          <w:rFonts w:ascii="Times New Roman" w:hAnsi="Times New Roman" w:cs="Times New Roman"/>
          <w:color w:val="auto"/>
          <w:lang w:val="en-GB"/>
        </w:rPr>
        <w:t xml:space="preserve"> express stipulation as, for instance, in the </w:t>
      </w:r>
      <w:r w:rsidRPr="00DA4506">
        <w:rPr>
          <w:rFonts w:ascii="Times New Roman" w:hAnsi="Times New Roman" w:cs="Times New Roman"/>
          <w:i/>
          <w:color w:val="auto"/>
          <w:lang w:val="en-GB"/>
        </w:rPr>
        <w:t>Taylor</w:t>
      </w:r>
      <w:r>
        <w:rPr>
          <w:rFonts w:ascii="Times New Roman" w:hAnsi="Times New Roman" w:cs="Times New Roman"/>
          <w:color w:val="auto"/>
          <w:lang w:val="en-GB"/>
        </w:rPr>
        <w:t xml:space="preserve"> case decided by the Special Court for Sierra Leone.</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 xml:space="preserve">The accused’s </w:t>
      </w:r>
      <w:r w:rsidRPr="00DB528D">
        <w:rPr>
          <w:rFonts w:ascii="Times New Roman" w:hAnsi="Times New Roman" w:cs="Times New Roman"/>
          <w:color w:val="auto"/>
          <w:lang w:val="en-GB"/>
        </w:rPr>
        <w:t>political leadership in Liberia placed him in a special category for deterrenc</w:t>
      </w:r>
      <w:r>
        <w:rPr>
          <w:rFonts w:ascii="Times New Roman" w:hAnsi="Times New Roman" w:cs="Times New Roman"/>
          <w:color w:val="auto"/>
          <w:lang w:val="en-GB"/>
        </w:rPr>
        <w:t>e purposes: the severe penalty of fifty years of imprisonment</w:t>
      </w:r>
      <w:r w:rsidRPr="00DB528D">
        <w:rPr>
          <w:rFonts w:ascii="Times New Roman" w:hAnsi="Times New Roman" w:cs="Times New Roman"/>
          <w:color w:val="auto"/>
          <w:lang w:val="en-GB"/>
        </w:rPr>
        <w:t xml:space="preserve"> in his case highlight the abuse of power and the violation of the duty of care by the former head of state, thereby sending out a powerful message to the potential perpetrators.</w:t>
      </w:r>
      <w:r w:rsidRPr="00DB528D">
        <w:rPr>
          <w:rFonts w:ascii="Times New Roman" w:eastAsia="Times New Roman" w:hAnsi="Times New Roman" w:cs="Times New Roman"/>
          <w:color w:val="auto"/>
          <w:vertAlign w:val="superscript"/>
          <w:lang w:val="en-GB"/>
        </w:rPr>
        <w:footnoteReference w:id="91"/>
      </w:r>
      <w:r w:rsidRPr="00DB528D">
        <w:rPr>
          <w:rFonts w:ascii="Times New Roman" w:hAnsi="Times New Roman" w:cs="Times New Roman"/>
          <w:color w:val="auto"/>
          <w:lang w:val="en-GB"/>
        </w:rPr>
        <w:t xml:space="preserve">  The idea behind such a harsh punishment would be that not even the highest-ranking state official enjoys impunity for international crimes.</w:t>
      </w:r>
      <w:r w:rsidRPr="00DB528D">
        <w:rPr>
          <w:rFonts w:ascii="Times New Roman" w:eastAsia="Times New Roman" w:hAnsi="Times New Roman" w:cs="Times New Roman"/>
          <w:color w:val="auto"/>
          <w:vertAlign w:val="superscript"/>
          <w:lang w:val="en-GB"/>
        </w:rPr>
        <w:footnoteReference w:id="92"/>
      </w:r>
    </w:p>
    <w:p w14:paraId="072F5009" w14:textId="77777777" w:rsidR="00B03EA8" w:rsidRDefault="0053789C" w:rsidP="00B942F6">
      <w:pPr>
        <w:pStyle w:val="Body"/>
        <w:spacing w:after="240" w:line="480" w:lineRule="auto"/>
        <w:jc w:val="both"/>
        <w:rPr>
          <w:ins w:id="145" w:author="Marina Aksenova" w:date="2016-05-19T10:14:00Z"/>
          <w:rFonts w:ascii="Times New Roman" w:hAnsi="Times New Roman" w:cs="Times New Roman"/>
          <w:color w:val="auto"/>
          <w:lang w:val="en-GB"/>
        </w:rPr>
      </w:pPr>
      <w:r w:rsidRPr="00DB528D">
        <w:rPr>
          <w:rFonts w:ascii="Times New Roman" w:hAnsi="Times New Roman" w:cs="Times New Roman"/>
          <w:color w:val="auto"/>
          <w:lang w:val="en-GB"/>
        </w:rPr>
        <w:t>There are views that more weight should be attributed to deterrence when deciding on sentences of the accused in international trials.</w:t>
      </w:r>
      <w:r w:rsidRPr="00DB528D">
        <w:rPr>
          <w:rFonts w:ascii="Times New Roman" w:eastAsia="Times New Roman" w:hAnsi="Times New Roman" w:cs="Times New Roman"/>
          <w:color w:val="auto"/>
          <w:vertAlign w:val="superscript"/>
          <w:lang w:val="en-GB"/>
        </w:rPr>
        <w:footnoteReference w:id="93"/>
      </w:r>
      <w:r w:rsidRPr="00DB528D">
        <w:rPr>
          <w:rFonts w:ascii="Times New Roman" w:hAnsi="Times New Roman" w:cs="Times New Roman"/>
          <w:color w:val="auto"/>
          <w:lang w:val="en-GB"/>
        </w:rPr>
        <w:t xml:space="preserve"> </w:t>
      </w:r>
      <w:r>
        <w:rPr>
          <w:rFonts w:ascii="Times New Roman" w:hAnsi="Times New Roman" w:cs="Times New Roman"/>
          <w:color w:val="auto"/>
          <w:lang w:val="en-GB"/>
        </w:rPr>
        <w:t>This is reasonable if one takes into account a number of caveats.</w:t>
      </w:r>
      <w:r w:rsidRPr="00DB528D">
        <w:rPr>
          <w:rFonts w:ascii="Times New Roman" w:hAnsi="Times New Roman" w:cs="Times New Roman"/>
          <w:color w:val="auto"/>
          <w:lang w:val="en-GB"/>
        </w:rPr>
        <w:t xml:space="preserve"> First, there is </w:t>
      </w:r>
      <w:r>
        <w:rPr>
          <w:rFonts w:ascii="Times New Roman" w:hAnsi="Times New Roman" w:cs="Times New Roman"/>
          <w:color w:val="auto"/>
          <w:lang w:val="en-GB"/>
        </w:rPr>
        <w:t>the</w:t>
      </w:r>
      <w:r w:rsidRPr="00DB528D">
        <w:rPr>
          <w:rFonts w:ascii="Times New Roman" w:hAnsi="Times New Roman" w:cs="Times New Roman"/>
          <w:color w:val="auto"/>
          <w:lang w:val="en-GB"/>
        </w:rPr>
        <w:t xml:space="preserve"> need to address the main criticism of the deterrence philosophy, namely the difficulty of measuring the effectiveness of sanctions designed to prevent offending.</w:t>
      </w:r>
      <w:r w:rsidRPr="00DB528D">
        <w:rPr>
          <w:rFonts w:ascii="Times New Roman" w:eastAsia="Times New Roman" w:hAnsi="Times New Roman" w:cs="Times New Roman"/>
          <w:color w:val="auto"/>
          <w:vertAlign w:val="superscript"/>
          <w:lang w:val="en-GB"/>
        </w:rPr>
        <w:footnoteReference w:id="94"/>
      </w:r>
      <w:r w:rsidRPr="00DB528D">
        <w:rPr>
          <w:rFonts w:ascii="Times New Roman" w:hAnsi="Times New Roman" w:cs="Times New Roman"/>
          <w:color w:val="auto"/>
          <w:lang w:val="en-GB"/>
        </w:rPr>
        <w:t xml:space="preserve">  There is no solid empirical basis supporting the idea that potential perpetrators are intimidated by international indictments and penalties.</w:t>
      </w:r>
      <w:r w:rsidRPr="00DB528D">
        <w:rPr>
          <w:rFonts w:ascii="Times New Roman" w:eastAsia="Times New Roman" w:hAnsi="Times New Roman" w:cs="Times New Roman"/>
          <w:color w:val="auto"/>
          <w:vertAlign w:val="superscript"/>
          <w:lang w:val="en-GB"/>
        </w:rPr>
        <w:footnoteReference w:id="95"/>
      </w:r>
      <w:r w:rsidR="00E404C8">
        <w:rPr>
          <w:rFonts w:ascii="Times New Roman" w:hAnsi="Times New Roman" w:cs="Times New Roman"/>
          <w:color w:val="auto"/>
          <w:lang w:val="en-GB"/>
        </w:rPr>
        <w:t xml:space="preserve"> Difficulties with enforcement and dependence on cooperation of individual states only underscore questions about the effectiveness of deterrence in international criminal law. One can however counter this concern with the following idea: t</w:t>
      </w:r>
      <w:r w:rsidR="00E404C8" w:rsidRPr="00DB528D">
        <w:rPr>
          <w:rFonts w:ascii="Times New Roman" w:hAnsi="Times New Roman" w:cs="Times New Roman"/>
          <w:color w:val="auto"/>
          <w:lang w:val="en-GB"/>
        </w:rPr>
        <w:t xml:space="preserve">hose few judgments that are issued at an international level gain a </w:t>
      </w:r>
      <w:r w:rsidR="00E404C8" w:rsidRPr="00DB528D">
        <w:rPr>
          <w:rFonts w:ascii="Times New Roman" w:hAnsi="Times New Roman" w:cs="Times New Roman"/>
          <w:color w:val="auto"/>
          <w:lang w:val="en-GB"/>
        </w:rPr>
        <w:lastRenderedPageBreak/>
        <w:t xml:space="preserve">lot of publicity, </w:t>
      </w:r>
      <w:r w:rsidR="00E404C8">
        <w:rPr>
          <w:rFonts w:ascii="Times New Roman" w:hAnsi="Times New Roman" w:cs="Times New Roman"/>
          <w:color w:val="auto"/>
          <w:lang w:val="en-GB"/>
        </w:rPr>
        <w:t xml:space="preserve">and, </w:t>
      </w:r>
      <w:r w:rsidR="00E404C8" w:rsidRPr="00DB528D">
        <w:rPr>
          <w:rFonts w:ascii="Times New Roman" w:hAnsi="Times New Roman" w:cs="Times New Roman"/>
          <w:color w:val="auto"/>
          <w:lang w:val="en-GB"/>
        </w:rPr>
        <w:t xml:space="preserve">at </w:t>
      </w:r>
      <w:r w:rsidR="00E404C8">
        <w:rPr>
          <w:rFonts w:ascii="Times New Roman" w:hAnsi="Times New Roman" w:cs="Times New Roman"/>
          <w:color w:val="auto"/>
          <w:lang w:val="en-GB"/>
        </w:rPr>
        <w:t>the very minimum, alert</w:t>
      </w:r>
      <w:r w:rsidR="00E404C8" w:rsidRPr="00DB528D">
        <w:rPr>
          <w:rFonts w:ascii="Times New Roman" w:hAnsi="Times New Roman" w:cs="Times New Roman"/>
          <w:color w:val="auto"/>
          <w:lang w:val="en-GB"/>
        </w:rPr>
        <w:t xml:space="preserve"> potential perpetrators of the general risks associated with offending.</w:t>
      </w:r>
      <w:ins w:id="146" w:author="Marina Aksenova" w:date="2016-05-18T22:37:00Z">
        <w:r w:rsidR="00E303BD">
          <w:rPr>
            <w:rFonts w:ascii="Times New Roman" w:hAnsi="Times New Roman" w:cs="Times New Roman"/>
            <w:color w:val="auto"/>
            <w:lang w:val="en-GB"/>
          </w:rPr>
          <w:t xml:space="preserve"> </w:t>
        </w:r>
      </w:ins>
    </w:p>
    <w:p w14:paraId="1B44C6BC" w14:textId="1C5F2D2A" w:rsidR="00E0614C" w:rsidRDefault="00E303BD" w:rsidP="00B942F6">
      <w:pPr>
        <w:pStyle w:val="Body"/>
        <w:spacing w:after="240" w:line="480" w:lineRule="auto"/>
        <w:jc w:val="both"/>
        <w:rPr>
          <w:rFonts w:ascii="Times New Roman" w:hAnsi="Times New Roman" w:cs="Times New Roman"/>
          <w:color w:val="auto"/>
          <w:lang w:val="en-GB"/>
        </w:rPr>
      </w:pPr>
      <w:ins w:id="147" w:author="Marina Aksenova" w:date="2016-05-18T22:39:00Z">
        <w:r>
          <w:rPr>
            <w:rFonts w:ascii="Times New Roman" w:hAnsi="Times New Roman" w:cs="Times New Roman"/>
            <w:color w:val="auto"/>
            <w:lang w:val="en-GB"/>
          </w:rPr>
          <w:t>Recent termination of proceedings</w:t>
        </w:r>
      </w:ins>
      <w:ins w:id="148" w:author="Marina Aksenova" w:date="2016-05-18T22:38:00Z">
        <w:r>
          <w:rPr>
            <w:rFonts w:ascii="Times New Roman" w:hAnsi="Times New Roman" w:cs="Times New Roman"/>
            <w:color w:val="auto"/>
            <w:lang w:val="en-GB"/>
          </w:rPr>
          <w:t xml:space="preserve"> against Kenyan Vice-President Ruto</w:t>
        </w:r>
      </w:ins>
      <w:ins w:id="149" w:author="Marina Aksenova" w:date="2016-05-18T22:41:00Z">
        <w:r>
          <w:rPr>
            <w:rFonts w:ascii="Times New Roman" w:hAnsi="Times New Roman" w:cs="Times New Roman"/>
            <w:color w:val="auto"/>
            <w:lang w:val="en-GB"/>
          </w:rPr>
          <w:t xml:space="preserve"> </w:t>
        </w:r>
      </w:ins>
      <w:ins w:id="150" w:author="Marina Aksenova" w:date="2016-05-18T22:42:00Z">
        <w:r>
          <w:rPr>
            <w:rFonts w:ascii="Times New Roman" w:hAnsi="Times New Roman" w:cs="Times New Roman"/>
            <w:color w:val="auto"/>
            <w:lang w:val="en-GB"/>
          </w:rPr>
          <w:t>only underscores this dilemma.</w:t>
        </w:r>
      </w:ins>
      <w:ins w:id="151" w:author="Marina Aksenova" w:date="2016-05-18T22:49:00Z">
        <w:r w:rsidR="00CE3F5C">
          <w:rPr>
            <w:rStyle w:val="FootnoteReference"/>
            <w:rFonts w:ascii="Times New Roman" w:hAnsi="Times New Roman" w:cs="Times New Roman"/>
            <w:color w:val="auto"/>
            <w:lang w:val="en-GB"/>
          </w:rPr>
          <w:footnoteReference w:id="96"/>
        </w:r>
      </w:ins>
      <w:ins w:id="158" w:author="Marina Aksenova" w:date="2016-05-18T22:42:00Z">
        <w:r>
          <w:rPr>
            <w:rFonts w:ascii="Times New Roman" w:hAnsi="Times New Roman" w:cs="Times New Roman"/>
            <w:color w:val="auto"/>
            <w:lang w:val="en-GB"/>
          </w:rPr>
          <w:t xml:space="preserve"> </w:t>
        </w:r>
      </w:ins>
      <w:ins w:id="159" w:author="Marina Aksenova" w:date="2016-05-18T22:43:00Z">
        <w:r>
          <w:rPr>
            <w:rFonts w:ascii="Times New Roman" w:hAnsi="Times New Roman" w:cs="Times New Roman"/>
            <w:color w:val="auto"/>
            <w:lang w:val="en-GB"/>
          </w:rPr>
          <w:t xml:space="preserve">On the </w:t>
        </w:r>
      </w:ins>
      <w:ins w:id="160" w:author="Marina Aksenova" w:date="2016-05-18T22:46:00Z">
        <w:r w:rsidR="00CE3F5C">
          <w:rPr>
            <w:rFonts w:ascii="Times New Roman" w:hAnsi="Times New Roman" w:cs="Times New Roman"/>
            <w:color w:val="auto"/>
            <w:lang w:val="en-GB"/>
          </w:rPr>
          <w:t xml:space="preserve">one </w:t>
        </w:r>
      </w:ins>
      <w:ins w:id="161" w:author="Marina Aksenova" w:date="2016-05-18T22:43:00Z">
        <w:r>
          <w:rPr>
            <w:rFonts w:ascii="Times New Roman" w:hAnsi="Times New Roman" w:cs="Times New Roman"/>
            <w:color w:val="auto"/>
            <w:lang w:val="en-GB"/>
          </w:rPr>
          <w:t xml:space="preserve">hand, strong accountability </w:t>
        </w:r>
      </w:ins>
      <w:ins w:id="162" w:author="Marina Aksenova" w:date="2016-05-19T10:15:00Z">
        <w:r w:rsidR="00B03EA8">
          <w:rPr>
            <w:rFonts w:ascii="Times New Roman" w:hAnsi="Times New Roman" w:cs="Times New Roman"/>
            <w:color w:val="auto"/>
            <w:lang w:val="en-GB"/>
          </w:rPr>
          <w:t>pull</w:t>
        </w:r>
      </w:ins>
      <w:ins w:id="163" w:author="Marina Aksenova" w:date="2016-05-18T22:43:00Z">
        <w:r>
          <w:rPr>
            <w:rFonts w:ascii="Times New Roman" w:hAnsi="Times New Roman" w:cs="Times New Roman"/>
            <w:color w:val="auto"/>
            <w:lang w:val="en-GB"/>
          </w:rPr>
          <w:t xml:space="preserve"> following post-election violence in </w:t>
        </w:r>
      </w:ins>
      <w:ins w:id="164" w:author="Marina Aksenova" w:date="2016-05-19T10:15:00Z">
        <w:r w:rsidR="00B03EA8">
          <w:rPr>
            <w:rFonts w:ascii="Times New Roman" w:hAnsi="Times New Roman" w:cs="Times New Roman"/>
            <w:color w:val="auto"/>
            <w:lang w:val="en-GB"/>
          </w:rPr>
          <w:t xml:space="preserve">Kenya in </w:t>
        </w:r>
      </w:ins>
      <w:ins w:id="165" w:author="Marina Aksenova" w:date="2016-05-18T22:43:00Z">
        <w:r>
          <w:rPr>
            <w:rFonts w:ascii="Times New Roman" w:hAnsi="Times New Roman" w:cs="Times New Roman"/>
            <w:color w:val="auto"/>
            <w:lang w:val="en-GB"/>
          </w:rPr>
          <w:t xml:space="preserve">2007-08 alerted both </w:t>
        </w:r>
      </w:ins>
      <w:ins w:id="166" w:author="Marina Aksenova" w:date="2016-05-18T22:44:00Z">
        <w:r w:rsidR="00CE3F5C">
          <w:rPr>
            <w:rFonts w:ascii="Times New Roman" w:hAnsi="Times New Roman" w:cs="Times New Roman"/>
            <w:color w:val="auto"/>
            <w:lang w:val="en-GB"/>
          </w:rPr>
          <w:t xml:space="preserve">potential candidates from competing parties that </w:t>
        </w:r>
      </w:ins>
      <w:ins w:id="167" w:author="Marina Aksenova" w:date="2016-05-18T22:45:00Z">
        <w:r w:rsidR="00CE3F5C">
          <w:rPr>
            <w:rFonts w:ascii="Times New Roman" w:hAnsi="Times New Roman" w:cs="Times New Roman"/>
            <w:color w:val="auto"/>
            <w:lang w:val="en-GB"/>
          </w:rPr>
          <w:t xml:space="preserve">any </w:t>
        </w:r>
      </w:ins>
      <w:ins w:id="168" w:author="Marina Aksenova" w:date="2016-05-19T10:16:00Z">
        <w:r w:rsidR="00B03EA8">
          <w:rPr>
            <w:rFonts w:ascii="Times New Roman" w:hAnsi="Times New Roman" w:cs="Times New Roman"/>
            <w:color w:val="auto"/>
            <w:lang w:val="en-GB"/>
          </w:rPr>
          <w:t>calls for</w:t>
        </w:r>
      </w:ins>
      <w:ins w:id="169" w:author="Marina Aksenova" w:date="2016-05-18T22:45:00Z">
        <w:r w:rsidR="00CE3F5C">
          <w:rPr>
            <w:rFonts w:ascii="Times New Roman" w:hAnsi="Times New Roman" w:cs="Times New Roman"/>
            <w:color w:val="auto"/>
            <w:lang w:val="en-GB"/>
          </w:rPr>
          <w:t xml:space="preserve"> violence will be subject to international </w:t>
        </w:r>
      </w:ins>
      <w:ins w:id="170" w:author="Marina Aksenova" w:date="2016-05-18T22:46:00Z">
        <w:r w:rsidR="00CE3F5C">
          <w:rPr>
            <w:rFonts w:ascii="Times New Roman" w:hAnsi="Times New Roman" w:cs="Times New Roman"/>
            <w:color w:val="auto"/>
            <w:lang w:val="en-GB"/>
          </w:rPr>
          <w:t>scrutiny</w:t>
        </w:r>
      </w:ins>
      <w:ins w:id="171" w:author="Marina Aksenova" w:date="2016-05-18T22:45:00Z">
        <w:r w:rsidR="00CE3F5C">
          <w:rPr>
            <w:rFonts w:ascii="Times New Roman" w:hAnsi="Times New Roman" w:cs="Times New Roman"/>
            <w:color w:val="auto"/>
            <w:lang w:val="en-GB"/>
          </w:rPr>
          <w:t xml:space="preserve">, </w:t>
        </w:r>
      </w:ins>
      <w:ins w:id="172" w:author="Marina Aksenova" w:date="2016-05-18T22:46:00Z">
        <w:r w:rsidR="00CE3F5C">
          <w:rPr>
            <w:rFonts w:ascii="Times New Roman" w:hAnsi="Times New Roman" w:cs="Times New Roman"/>
            <w:color w:val="auto"/>
            <w:lang w:val="en-GB"/>
          </w:rPr>
          <w:t>paradoxically</w:t>
        </w:r>
      </w:ins>
      <w:ins w:id="173" w:author="Marina Aksenova" w:date="2016-05-18T22:45:00Z">
        <w:r w:rsidR="00CE3F5C">
          <w:rPr>
            <w:rFonts w:ascii="Times New Roman" w:hAnsi="Times New Roman" w:cs="Times New Roman"/>
            <w:color w:val="auto"/>
            <w:lang w:val="en-GB"/>
          </w:rPr>
          <w:t xml:space="preserve"> </w:t>
        </w:r>
      </w:ins>
      <w:ins w:id="174" w:author="Marina Aksenova" w:date="2016-05-18T22:46:00Z">
        <w:r w:rsidR="00CE3F5C">
          <w:rPr>
            <w:rFonts w:ascii="Times New Roman" w:hAnsi="Times New Roman" w:cs="Times New Roman"/>
            <w:color w:val="auto"/>
            <w:lang w:val="en-GB"/>
          </w:rPr>
          <w:t>prompting</w:t>
        </w:r>
      </w:ins>
      <w:ins w:id="175" w:author="Marina Aksenova" w:date="2016-05-18T22:45:00Z">
        <w:r w:rsidR="00CE3F5C">
          <w:rPr>
            <w:rFonts w:ascii="Times New Roman" w:hAnsi="Times New Roman" w:cs="Times New Roman"/>
            <w:color w:val="auto"/>
            <w:lang w:val="en-GB"/>
          </w:rPr>
          <w:t xml:space="preserve"> them to ‘team up’ </w:t>
        </w:r>
      </w:ins>
      <w:ins w:id="176" w:author="Marina Aksenova" w:date="2016-05-18T22:46:00Z">
        <w:r w:rsidR="00CE3F5C">
          <w:rPr>
            <w:rFonts w:ascii="Times New Roman" w:hAnsi="Times New Roman" w:cs="Times New Roman"/>
            <w:color w:val="auto"/>
            <w:lang w:val="en-GB"/>
          </w:rPr>
          <w:t>and form an alliance with the goal of avoiding further inquires by international community</w:t>
        </w:r>
      </w:ins>
      <w:ins w:id="177" w:author="Marina Aksenova" w:date="2016-05-18T22:45:00Z">
        <w:r w:rsidR="00CE3F5C">
          <w:rPr>
            <w:rFonts w:ascii="Times New Roman" w:hAnsi="Times New Roman" w:cs="Times New Roman"/>
            <w:color w:val="auto"/>
            <w:lang w:val="en-GB"/>
          </w:rPr>
          <w:t>.</w:t>
        </w:r>
      </w:ins>
      <w:ins w:id="178" w:author="Marina Aksenova" w:date="2016-05-18T22:44:00Z">
        <w:r w:rsidR="00CE3F5C">
          <w:rPr>
            <w:rFonts w:ascii="Times New Roman" w:hAnsi="Times New Roman" w:cs="Times New Roman"/>
            <w:color w:val="auto"/>
            <w:lang w:val="en-GB"/>
          </w:rPr>
          <w:t xml:space="preserve"> </w:t>
        </w:r>
      </w:ins>
      <w:ins w:id="179" w:author="Marina Aksenova" w:date="2016-05-18T22:42:00Z">
        <w:r>
          <w:rPr>
            <w:rFonts w:ascii="Times New Roman" w:hAnsi="Times New Roman" w:cs="Times New Roman"/>
            <w:color w:val="auto"/>
            <w:lang w:val="en-GB"/>
          </w:rPr>
          <w:t>On the other hand,</w:t>
        </w:r>
      </w:ins>
      <w:ins w:id="180" w:author="Marina Aksenova" w:date="2016-05-18T22:43:00Z">
        <w:r>
          <w:rPr>
            <w:rFonts w:ascii="Times New Roman" w:hAnsi="Times New Roman" w:cs="Times New Roman"/>
            <w:color w:val="auto"/>
            <w:lang w:val="en-GB"/>
          </w:rPr>
          <w:t xml:space="preserve"> the ICC judges stopped the </w:t>
        </w:r>
      </w:ins>
      <w:ins w:id="181" w:author="Marina Aksenova" w:date="2016-05-19T10:16:00Z">
        <w:r w:rsidR="00AE361B">
          <w:rPr>
            <w:rFonts w:ascii="Times New Roman" w:hAnsi="Times New Roman" w:cs="Times New Roman"/>
            <w:color w:val="auto"/>
            <w:lang w:val="en-GB"/>
          </w:rPr>
          <w:t>proceedings in</w:t>
        </w:r>
      </w:ins>
      <w:ins w:id="182" w:author="Marina Aksenova" w:date="2016-05-18T22:47:00Z">
        <w:r w:rsidR="00CE3F5C">
          <w:rPr>
            <w:rFonts w:ascii="Times New Roman" w:hAnsi="Times New Roman" w:cs="Times New Roman"/>
            <w:color w:val="auto"/>
            <w:lang w:val="en-GB"/>
          </w:rPr>
          <w:t xml:space="preserve"> this</w:t>
        </w:r>
      </w:ins>
      <w:ins w:id="183" w:author="Marina Aksenova" w:date="2016-05-18T22:42:00Z">
        <w:r>
          <w:rPr>
            <w:rFonts w:ascii="Times New Roman" w:hAnsi="Times New Roman" w:cs="Times New Roman"/>
            <w:color w:val="auto"/>
            <w:lang w:val="en-GB"/>
          </w:rPr>
          <w:t xml:space="preserve"> case due to the lack of evidenc</w:t>
        </w:r>
        <w:r w:rsidR="00AE361B">
          <w:rPr>
            <w:rFonts w:ascii="Times New Roman" w:hAnsi="Times New Roman" w:cs="Times New Roman"/>
            <w:color w:val="auto"/>
            <w:lang w:val="en-GB"/>
          </w:rPr>
          <w:t xml:space="preserve">e - </w:t>
        </w:r>
        <w:r w:rsidR="00CE3F5C">
          <w:rPr>
            <w:rFonts w:ascii="Times New Roman" w:hAnsi="Times New Roman" w:cs="Times New Roman"/>
            <w:color w:val="auto"/>
            <w:lang w:val="en-GB"/>
          </w:rPr>
          <w:t>position that largely results</w:t>
        </w:r>
      </w:ins>
      <w:ins w:id="184" w:author="Marina Aksenova" w:date="2016-05-18T22:41:00Z">
        <w:r>
          <w:rPr>
            <w:rFonts w:ascii="Times New Roman" w:hAnsi="Times New Roman" w:cs="Times New Roman"/>
            <w:color w:val="auto"/>
            <w:lang w:val="en-GB"/>
          </w:rPr>
          <w:t xml:space="preserve"> from</w:t>
        </w:r>
      </w:ins>
      <w:ins w:id="185" w:author="Marina Aksenova" w:date="2016-05-18T22:40:00Z">
        <w:r>
          <w:rPr>
            <w:rFonts w:ascii="Times New Roman" w:hAnsi="Times New Roman" w:cs="Times New Roman"/>
            <w:color w:val="auto"/>
            <w:lang w:val="en-GB"/>
          </w:rPr>
          <w:t xml:space="preserve"> </w:t>
        </w:r>
      </w:ins>
      <w:ins w:id="186" w:author="Marina Aksenova" w:date="2016-05-18T22:41:00Z">
        <w:r>
          <w:rPr>
            <w:rFonts w:ascii="Times New Roman" w:hAnsi="Times New Roman" w:cs="Times New Roman"/>
            <w:color w:val="auto"/>
            <w:lang w:val="en-GB"/>
          </w:rPr>
          <w:t>ultimate</w:t>
        </w:r>
      </w:ins>
      <w:ins w:id="187" w:author="Marina Aksenova" w:date="2016-05-18T22:40:00Z">
        <w:r>
          <w:rPr>
            <w:rFonts w:ascii="Times New Roman" w:hAnsi="Times New Roman" w:cs="Times New Roman"/>
            <w:color w:val="auto"/>
            <w:lang w:val="en-GB"/>
          </w:rPr>
          <w:t xml:space="preserve"> prohibition</w:t>
        </w:r>
      </w:ins>
      <w:ins w:id="188" w:author="Marina Aksenova" w:date="2016-05-18T22:41:00Z">
        <w:r>
          <w:rPr>
            <w:rFonts w:ascii="Times New Roman" w:hAnsi="Times New Roman" w:cs="Times New Roman"/>
            <w:color w:val="auto"/>
            <w:lang w:val="en-GB"/>
          </w:rPr>
          <w:t xml:space="preserve"> by the Appeals Chamber</w:t>
        </w:r>
      </w:ins>
      <w:ins w:id="189" w:author="Marina Aksenova" w:date="2016-05-18T22:40:00Z">
        <w:r>
          <w:rPr>
            <w:rFonts w:ascii="Times New Roman" w:hAnsi="Times New Roman" w:cs="Times New Roman"/>
            <w:color w:val="auto"/>
            <w:lang w:val="en-GB"/>
          </w:rPr>
          <w:t xml:space="preserve"> o</w:t>
        </w:r>
      </w:ins>
      <w:ins w:id="190" w:author="Marina Aksenova" w:date="2016-05-18T22:41:00Z">
        <w:r>
          <w:rPr>
            <w:rFonts w:ascii="Times New Roman" w:hAnsi="Times New Roman" w:cs="Times New Roman"/>
            <w:color w:val="auto"/>
            <w:lang w:val="en-GB"/>
          </w:rPr>
          <w:t>f</w:t>
        </w:r>
      </w:ins>
      <w:ins w:id="191" w:author="Marina Aksenova" w:date="2016-05-18T22:40:00Z">
        <w:r>
          <w:rPr>
            <w:rFonts w:ascii="Times New Roman" w:hAnsi="Times New Roman" w:cs="Times New Roman"/>
            <w:color w:val="auto"/>
            <w:lang w:val="en-GB"/>
          </w:rPr>
          <w:t xml:space="preserve"> the admission of the recanted witness evidence</w:t>
        </w:r>
      </w:ins>
      <w:ins w:id="192" w:author="Marina Aksenova" w:date="2016-05-18T22:42:00Z">
        <w:r>
          <w:rPr>
            <w:rFonts w:ascii="Times New Roman" w:hAnsi="Times New Roman" w:cs="Times New Roman"/>
            <w:color w:val="auto"/>
            <w:lang w:val="en-GB"/>
          </w:rPr>
          <w:t>.</w:t>
        </w:r>
      </w:ins>
      <w:ins w:id="193" w:author="Marina Aksenova" w:date="2016-05-18T22:48:00Z">
        <w:r w:rsidR="00CE3F5C">
          <w:rPr>
            <w:rStyle w:val="FootnoteReference"/>
            <w:rFonts w:ascii="Times New Roman" w:hAnsi="Times New Roman" w:cs="Times New Roman"/>
            <w:color w:val="auto"/>
            <w:lang w:val="en-GB"/>
          </w:rPr>
          <w:footnoteReference w:id="97"/>
        </w:r>
      </w:ins>
      <w:ins w:id="196" w:author="Marina Aksenova" w:date="2016-05-18T22:39:00Z">
        <w:r w:rsidR="00CE3F5C">
          <w:rPr>
            <w:rFonts w:ascii="Times New Roman" w:hAnsi="Times New Roman" w:cs="Times New Roman"/>
            <w:color w:val="auto"/>
            <w:lang w:val="en-GB"/>
          </w:rPr>
          <w:t xml:space="preserve"> I</w:t>
        </w:r>
        <w:r>
          <w:rPr>
            <w:rFonts w:ascii="Times New Roman" w:hAnsi="Times New Roman" w:cs="Times New Roman"/>
            <w:color w:val="auto"/>
            <w:lang w:val="en-GB"/>
          </w:rPr>
          <w:t>nternational criminal law</w:t>
        </w:r>
      </w:ins>
      <w:ins w:id="197" w:author="Marina Aksenova" w:date="2016-05-18T22:48:00Z">
        <w:r w:rsidR="00CE3F5C">
          <w:rPr>
            <w:rFonts w:ascii="Times New Roman" w:hAnsi="Times New Roman" w:cs="Times New Roman"/>
            <w:color w:val="auto"/>
            <w:lang w:val="en-GB"/>
          </w:rPr>
          <w:t xml:space="preserve"> is</w:t>
        </w:r>
      </w:ins>
      <w:ins w:id="198" w:author="Marina Aksenova" w:date="2016-05-19T10:17:00Z">
        <w:r w:rsidR="00AE361B">
          <w:rPr>
            <w:rFonts w:ascii="Times New Roman" w:hAnsi="Times New Roman" w:cs="Times New Roman"/>
            <w:color w:val="auto"/>
            <w:lang w:val="en-GB"/>
          </w:rPr>
          <w:t xml:space="preserve"> thus</w:t>
        </w:r>
      </w:ins>
      <w:ins w:id="199" w:author="Marina Aksenova" w:date="2016-05-18T22:48:00Z">
        <w:r w:rsidR="00CE3F5C">
          <w:rPr>
            <w:rFonts w:ascii="Times New Roman" w:hAnsi="Times New Roman" w:cs="Times New Roman"/>
            <w:color w:val="auto"/>
            <w:lang w:val="en-GB"/>
          </w:rPr>
          <w:t xml:space="preserve"> </w:t>
        </w:r>
      </w:ins>
      <w:ins w:id="200" w:author="Marina Aksenova" w:date="2016-05-18T22:39:00Z">
        <w:r>
          <w:rPr>
            <w:rFonts w:ascii="Times New Roman" w:hAnsi="Times New Roman" w:cs="Times New Roman"/>
            <w:color w:val="auto"/>
            <w:lang w:val="en-GB"/>
          </w:rPr>
          <w:t xml:space="preserve">toothless in the face of state opposition. </w:t>
        </w:r>
      </w:ins>
      <w:r w:rsidR="00262DEA">
        <w:rPr>
          <w:rFonts w:ascii="Times New Roman" w:hAnsi="Times New Roman" w:cs="Times New Roman"/>
          <w:color w:val="auto"/>
          <w:lang w:val="en-GB"/>
        </w:rPr>
        <w:t>This is when</w:t>
      </w:r>
      <w:r w:rsidR="006A75F1">
        <w:rPr>
          <w:rFonts w:ascii="Times New Roman" w:hAnsi="Times New Roman" w:cs="Times New Roman"/>
          <w:color w:val="auto"/>
          <w:lang w:val="en-GB"/>
        </w:rPr>
        <w:t xml:space="preserve"> symbolism is</w:t>
      </w:r>
      <w:r w:rsidR="00262DEA">
        <w:rPr>
          <w:rFonts w:ascii="Times New Roman" w:hAnsi="Times New Roman" w:cs="Times New Roman"/>
          <w:color w:val="auto"/>
          <w:lang w:val="en-GB"/>
        </w:rPr>
        <w:t xml:space="preserve"> both a limitation and a goal of international criminal law.</w:t>
      </w:r>
      <w:r w:rsidR="00E0614C">
        <w:rPr>
          <w:rFonts w:ascii="Times New Roman" w:hAnsi="Times New Roman" w:cs="Times New Roman"/>
          <w:color w:val="auto"/>
          <w:lang w:val="en-GB"/>
        </w:rPr>
        <w:t xml:space="preserve"> </w:t>
      </w:r>
    </w:p>
    <w:p w14:paraId="732E590F" w14:textId="5A960745" w:rsidR="009D5F45" w:rsidRPr="00DB528D" w:rsidRDefault="00E404C8"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The addressees of international criminal law include </w:t>
      </w:r>
      <w:r w:rsidRPr="00DB528D">
        <w:rPr>
          <w:rFonts w:ascii="Times New Roman" w:hAnsi="Times New Roman" w:cs="Times New Roman"/>
          <w:color w:val="auto"/>
          <w:lang w:val="en-GB"/>
        </w:rPr>
        <w:t xml:space="preserve">wider public, </w:t>
      </w:r>
      <w:r>
        <w:rPr>
          <w:rFonts w:ascii="Times New Roman" w:hAnsi="Times New Roman" w:cs="Times New Roman"/>
          <w:color w:val="auto"/>
          <w:lang w:val="en-GB"/>
        </w:rPr>
        <w:t>as it triggers</w:t>
      </w:r>
      <w:r w:rsidRPr="00DB528D">
        <w:rPr>
          <w:rFonts w:ascii="Times New Roman" w:hAnsi="Times New Roman" w:cs="Times New Roman"/>
          <w:color w:val="auto"/>
          <w:lang w:val="en-GB"/>
        </w:rPr>
        <w:t xml:space="preserve"> ‘pre-deterrence’</w:t>
      </w:r>
      <w:r>
        <w:rPr>
          <w:rFonts w:ascii="Times New Roman" w:hAnsi="Times New Roman" w:cs="Times New Roman"/>
          <w:color w:val="auto"/>
          <w:lang w:val="en-GB"/>
        </w:rPr>
        <w:t>.</w:t>
      </w:r>
      <w:r w:rsidRPr="00DB528D">
        <w:rPr>
          <w:rFonts w:ascii="Times New Roman" w:eastAsia="Times New Roman" w:hAnsi="Times New Roman" w:cs="Times New Roman"/>
          <w:color w:val="auto"/>
          <w:vertAlign w:val="superscript"/>
          <w:lang w:val="en-GB"/>
        </w:rPr>
        <w:footnoteReference w:id="98"/>
      </w:r>
      <w:r w:rsidRPr="00DB528D">
        <w:rPr>
          <w:rFonts w:ascii="Times New Roman" w:hAnsi="Times New Roman" w:cs="Times New Roman"/>
          <w:color w:val="auto"/>
          <w:lang w:val="en-GB"/>
        </w:rPr>
        <w:t xml:space="preserve"> Pre</w:t>
      </w:r>
      <w:r w:rsidR="00456033">
        <w:rPr>
          <w:rFonts w:ascii="Times New Roman" w:hAnsi="Times New Roman" w:cs="Times New Roman"/>
          <w:color w:val="auto"/>
          <w:lang w:val="en-GB"/>
        </w:rPr>
        <w:t>-deterrence implies creating</w:t>
      </w:r>
      <w:r w:rsidRPr="00DB528D">
        <w:rPr>
          <w:rFonts w:ascii="Times New Roman" w:hAnsi="Times New Roman" w:cs="Times New Roman"/>
          <w:color w:val="auto"/>
          <w:lang w:val="en-GB"/>
        </w:rPr>
        <w:t xml:space="preserve"> conditions whereby individuals do not eve</w:t>
      </w:r>
      <w:r w:rsidR="00456033">
        <w:rPr>
          <w:rFonts w:ascii="Times New Roman" w:hAnsi="Times New Roman" w:cs="Times New Roman"/>
          <w:color w:val="auto"/>
          <w:lang w:val="en-GB"/>
        </w:rPr>
        <w:t>n contemplate taking part in</w:t>
      </w:r>
      <w:r w:rsidRPr="00DB528D">
        <w:rPr>
          <w:rFonts w:ascii="Times New Roman" w:hAnsi="Times New Roman" w:cs="Times New Roman"/>
          <w:color w:val="auto"/>
          <w:lang w:val="en-GB"/>
        </w:rPr>
        <w:t xml:space="preserve"> political violence because of certain assumptions </w:t>
      </w:r>
      <w:r>
        <w:rPr>
          <w:rFonts w:ascii="Times New Roman" w:hAnsi="Times New Roman" w:cs="Times New Roman"/>
          <w:color w:val="auto"/>
          <w:lang w:val="en-GB"/>
        </w:rPr>
        <w:t xml:space="preserve">about lines not to be crossed, or the moral minima, instilled in their minds. </w:t>
      </w:r>
      <w:r w:rsidR="00262DEA">
        <w:rPr>
          <w:rFonts w:ascii="Times New Roman" w:hAnsi="Times New Roman" w:cs="Times New Roman"/>
          <w:color w:val="auto"/>
          <w:lang w:val="en-GB"/>
        </w:rPr>
        <w:t xml:space="preserve">The symbolic </w:t>
      </w:r>
      <w:r w:rsidR="002725C3">
        <w:rPr>
          <w:rFonts w:ascii="Times New Roman" w:hAnsi="Times New Roman" w:cs="Times New Roman"/>
          <w:color w:val="auto"/>
          <w:lang w:val="en-GB"/>
        </w:rPr>
        <w:t>role</w:t>
      </w:r>
      <w:r w:rsidR="00262DEA">
        <w:rPr>
          <w:rFonts w:ascii="Times New Roman" w:hAnsi="Times New Roman" w:cs="Times New Roman"/>
          <w:color w:val="auto"/>
          <w:lang w:val="en-GB"/>
        </w:rPr>
        <w:t xml:space="preserve"> of </w:t>
      </w:r>
      <w:r w:rsidRPr="00DB528D">
        <w:rPr>
          <w:rFonts w:ascii="Times New Roman" w:hAnsi="Times New Roman" w:cs="Times New Roman"/>
          <w:color w:val="auto"/>
          <w:lang w:val="en-GB"/>
        </w:rPr>
        <w:t>international criminal law is thus antecedent to its deterrent power. Both goals seek to establish a normative standard that shapes individual decision-making. The difference is in the timing – symbolism starts working</w:t>
      </w:r>
      <w:r>
        <w:rPr>
          <w:rFonts w:ascii="Times New Roman" w:hAnsi="Times New Roman" w:cs="Times New Roman"/>
          <w:color w:val="auto"/>
          <w:lang w:val="en-GB"/>
        </w:rPr>
        <w:t xml:space="preserve"> before general deterrence and </w:t>
      </w:r>
      <w:r w:rsidRPr="00DB528D">
        <w:rPr>
          <w:rFonts w:ascii="Times New Roman" w:hAnsi="Times New Roman" w:cs="Times New Roman"/>
          <w:color w:val="auto"/>
          <w:lang w:val="en-GB"/>
        </w:rPr>
        <w:t xml:space="preserve">targets even those who do not </w:t>
      </w:r>
      <w:r>
        <w:rPr>
          <w:rFonts w:ascii="Times New Roman" w:hAnsi="Times New Roman" w:cs="Times New Roman"/>
          <w:color w:val="auto"/>
          <w:lang w:val="en-GB"/>
        </w:rPr>
        <w:t xml:space="preserve">contemplate </w:t>
      </w:r>
      <w:r w:rsidRPr="00DB528D">
        <w:rPr>
          <w:rFonts w:ascii="Times New Roman" w:hAnsi="Times New Roman" w:cs="Times New Roman"/>
          <w:color w:val="auto"/>
          <w:lang w:val="en-GB"/>
        </w:rPr>
        <w:t>offending.</w:t>
      </w:r>
    </w:p>
    <w:p w14:paraId="6DCBFCBA" w14:textId="1115D108" w:rsidR="0053789C" w:rsidRPr="00DB528D" w:rsidRDefault="0056581D"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lastRenderedPageBreak/>
        <w:t xml:space="preserve">Second limitation of the </w:t>
      </w:r>
      <w:r w:rsidR="0053789C" w:rsidRPr="00DB528D">
        <w:rPr>
          <w:rFonts w:ascii="Times New Roman" w:hAnsi="Times New Roman" w:cs="Times New Roman"/>
          <w:color w:val="auto"/>
          <w:lang w:val="en-GB"/>
        </w:rPr>
        <w:t xml:space="preserve">deterrent rationale in international criminal law </w:t>
      </w:r>
      <w:r w:rsidR="006A75F1">
        <w:rPr>
          <w:rFonts w:ascii="Times New Roman" w:hAnsi="Times New Roman" w:cs="Times New Roman"/>
          <w:color w:val="auto"/>
          <w:lang w:val="en-GB"/>
        </w:rPr>
        <w:t>is the type of</w:t>
      </w:r>
      <w:r>
        <w:rPr>
          <w:rFonts w:ascii="Times New Roman" w:hAnsi="Times New Roman" w:cs="Times New Roman"/>
          <w:color w:val="auto"/>
          <w:lang w:val="en-GB"/>
        </w:rPr>
        <w:t xml:space="preserve"> audience it targets with </w:t>
      </w:r>
      <w:r w:rsidR="0053789C" w:rsidRPr="00DB528D">
        <w:rPr>
          <w:rFonts w:ascii="Times New Roman" w:hAnsi="Times New Roman" w:cs="Times New Roman"/>
          <w:color w:val="auto"/>
          <w:lang w:val="en-GB"/>
        </w:rPr>
        <w:t>harsh pena</w:t>
      </w:r>
      <w:r w:rsidR="0053789C">
        <w:rPr>
          <w:rFonts w:ascii="Times New Roman" w:hAnsi="Times New Roman" w:cs="Times New Roman"/>
          <w:color w:val="auto"/>
          <w:lang w:val="en-GB"/>
        </w:rPr>
        <w:t xml:space="preserve">lties. </w:t>
      </w:r>
      <w:r w:rsidR="006A75F1">
        <w:rPr>
          <w:rFonts w:ascii="Times New Roman" w:hAnsi="Times New Roman" w:cs="Times New Roman"/>
          <w:color w:val="auto"/>
          <w:lang w:val="en-GB"/>
        </w:rPr>
        <w:t>Deterrence</w:t>
      </w:r>
      <w:r w:rsidR="0053789C" w:rsidRPr="00DB528D">
        <w:rPr>
          <w:rFonts w:ascii="Times New Roman" w:hAnsi="Times New Roman" w:cs="Times New Roman"/>
          <w:color w:val="auto"/>
          <w:lang w:val="en-GB"/>
        </w:rPr>
        <w:t xml:space="preserve"> in </w:t>
      </w:r>
      <w:r w:rsidR="0053789C">
        <w:rPr>
          <w:rFonts w:ascii="Times New Roman" w:hAnsi="Times New Roman" w:cs="Times New Roman"/>
          <w:color w:val="auto"/>
          <w:lang w:val="en-GB"/>
        </w:rPr>
        <w:t>a national context</w:t>
      </w:r>
      <w:r w:rsidR="0053789C" w:rsidRPr="00DB528D">
        <w:rPr>
          <w:rFonts w:ascii="Times New Roman" w:hAnsi="Times New Roman" w:cs="Times New Roman"/>
          <w:color w:val="auto"/>
          <w:lang w:val="en-GB"/>
        </w:rPr>
        <w:t xml:space="preserve"> </w:t>
      </w:r>
      <w:r w:rsidR="0053789C">
        <w:rPr>
          <w:rFonts w:ascii="Times New Roman" w:hAnsi="Times New Roman" w:cs="Times New Roman"/>
          <w:color w:val="auto"/>
          <w:lang w:val="en-GB"/>
        </w:rPr>
        <w:t>addresses</w:t>
      </w:r>
      <w:r w:rsidR="0053789C" w:rsidRPr="00DB528D">
        <w:rPr>
          <w:rFonts w:ascii="Times New Roman" w:hAnsi="Times New Roman" w:cs="Times New Roman"/>
          <w:color w:val="auto"/>
          <w:lang w:val="en-GB"/>
        </w:rPr>
        <w:t xml:space="preserve"> both the general public (general deterrence) and the particular </w:t>
      </w:r>
      <w:r w:rsidR="0053789C">
        <w:rPr>
          <w:rFonts w:ascii="Times New Roman" w:hAnsi="Times New Roman" w:cs="Times New Roman"/>
          <w:color w:val="auto"/>
          <w:lang w:val="en-GB"/>
        </w:rPr>
        <w:t>wrongdoer</w:t>
      </w:r>
      <w:r w:rsidR="0053789C" w:rsidRPr="00DB528D">
        <w:rPr>
          <w:rFonts w:ascii="Times New Roman" w:hAnsi="Times New Roman" w:cs="Times New Roman"/>
          <w:color w:val="auto"/>
          <w:lang w:val="en-GB"/>
        </w:rPr>
        <w:t xml:space="preserve"> (specific deterrence), whereas international criminal law is particularly concerned about the former, not the latter.</w:t>
      </w:r>
      <w:r w:rsidR="0053789C" w:rsidRPr="00DB528D">
        <w:rPr>
          <w:rFonts w:ascii="Times New Roman" w:eastAsia="Times New Roman" w:hAnsi="Times New Roman" w:cs="Times New Roman"/>
          <w:color w:val="auto"/>
          <w:vertAlign w:val="superscript"/>
          <w:lang w:val="en-GB"/>
        </w:rPr>
        <w:footnoteReference w:id="99"/>
      </w:r>
      <w:r w:rsidR="0053789C">
        <w:rPr>
          <w:rFonts w:ascii="Times New Roman" w:hAnsi="Times New Roman" w:cs="Times New Roman"/>
          <w:color w:val="auto"/>
          <w:lang w:val="en-GB"/>
        </w:rPr>
        <w:t xml:space="preserve"> Specific deterrence is not central for international criminal justice since the</w:t>
      </w:r>
      <w:r w:rsidR="0053789C" w:rsidRPr="00DB528D">
        <w:rPr>
          <w:rFonts w:ascii="Times New Roman" w:hAnsi="Times New Roman" w:cs="Times New Roman"/>
          <w:color w:val="auto"/>
          <w:lang w:val="en-GB"/>
        </w:rPr>
        <w:t xml:space="preserve"> </w:t>
      </w:r>
      <w:r w:rsidR="0053789C">
        <w:rPr>
          <w:rFonts w:ascii="Times New Roman" w:hAnsi="Times New Roman" w:cs="Times New Roman"/>
          <w:color w:val="auto"/>
          <w:lang w:val="en-GB"/>
        </w:rPr>
        <w:t>potential offenders it targets are different from those</w:t>
      </w:r>
      <w:r w:rsidR="0053789C" w:rsidRPr="00DB528D">
        <w:rPr>
          <w:rFonts w:ascii="Times New Roman" w:hAnsi="Times New Roman" w:cs="Times New Roman"/>
          <w:color w:val="auto"/>
          <w:lang w:val="en-GB"/>
        </w:rPr>
        <w:t xml:space="preserve"> affected by the escalated sanctions in domestic law. </w:t>
      </w:r>
      <w:r w:rsidR="0053789C">
        <w:rPr>
          <w:rFonts w:ascii="Times New Roman" w:hAnsi="Times New Roman" w:cs="Times New Roman"/>
          <w:color w:val="auto"/>
          <w:lang w:val="en-GB"/>
        </w:rPr>
        <w:t xml:space="preserve">In </w:t>
      </w:r>
      <w:r w:rsidR="00456033">
        <w:rPr>
          <w:rFonts w:ascii="Times New Roman" w:hAnsi="Times New Roman" w:cs="Times New Roman"/>
          <w:color w:val="auto"/>
          <w:lang w:val="en-GB"/>
        </w:rPr>
        <w:t>a national</w:t>
      </w:r>
      <w:r w:rsidR="0053789C">
        <w:rPr>
          <w:rFonts w:ascii="Times New Roman" w:hAnsi="Times New Roman" w:cs="Times New Roman"/>
          <w:color w:val="auto"/>
          <w:lang w:val="en-GB"/>
        </w:rPr>
        <w:t xml:space="preserve"> context,</w:t>
      </w:r>
      <w:r w:rsidR="0053789C" w:rsidRPr="00DB528D">
        <w:rPr>
          <w:rFonts w:ascii="Times New Roman" w:hAnsi="Times New Roman" w:cs="Times New Roman"/>
          <w:color w:val="auto"/>
          <w:lang w:val="en-GB"/>
        </w:rPr>
        <w:t xml:space="preserve"> recidivists are one of the main addressees of the deterrent </w:t>
      </w:r>
      <w:r w:rsidR="0053789C">
        <w:rPr>
          <w:rFonts w:ascii="Times New Roman" w:hAnsi="Times New Roman" w:cs="Times New Roman"/>
          <w:color w:val="auto"/>
          <w:lang w:val="en-GB"/>
        </w:rPr>
        <w:t>penalties because of the belief that the</w:t>
      </w:r>
      <w:r w:rsidR="0053789C" w:rsidRPr="00DB528D">
        <w:rPr>
          <w:rFonts w:ascii="Times New Roman" w:hAnsi="Times New Roman" w:cs="Times New Roman"/>
          <w:color w:val="auto"/>
          <w:lang w:val="en-GB"/>
        </w:rPr>
        <w:t xml:space="preserve"> </w:t>
      </w:r>
      <w:r w:rsidR="0053789C">
        <w:rPr>
          <w:rFonts w:ascii="Times New Roman" w:hAnsi="Times New Roman" w:cs="Times New Roman"/>
          <w:color w:val="auto"/>
          <w:lang w:val="en-GB"/>
        </w:rPr>
        <w:t>lawbreakers</w:t>
      </w:r>
      <w:r w:rsidR="0053789C" w:rsidRPr="00DB528D">
        <w:rPr>
          <w:rFonts w:ascii="Times New Roman" w:hAnsi="Times New Roman" w:cs="Times New Roman"/>
          <w:color w:val="auto"/>
          <w:lang w:val="en-GB"/>
        </w:rPr>
        <w:t xml:space="preserve"> with a prior record are more likely to re-offend.</w:t>
      </w:r>
      <w:r w:rsidR="0053789C" w:rsidRPr="00DB528D">
        <w:rPr>
          <w:rFonts w:ascii="Times New Roman" w:eastAsia="Times New Roman" w:hAnsi="Times New Roman" w:cs="Times New Roman"/>
          <w:color w:val="auto"/>
          <w:vertAlign w:val="superscript"/>
          <w:lang w:val="en-GB"/>
        </w:rPr>
        <w:footnoteReference w:id="100"/>
      </w:r>
      <w:r w:rsidR="0053789C">
        <w:rPr>
          <w:rFonts w:ascii="Times New Roman" w:hAnsi="Times New Roman" w:cs="Times New Roman"/>
          <w:color w:val="auto"/>
          <w:lang w:val="en-GB"/>
        </w:rPr>
        <w:t xml:space="preserve"> In contrast, i</w:t>
      </w:r>
      <w:r w:rsidR="0053789C" w:rsidRPr="00DB528D">
        <w:rPr>
          <w:rFonts w:ascii="Times New Roman" w:hAnsi="Times New Roman" w:cs="Times New Roman"/>
          <w:color w:val="auto"/>
          <w:lang w:val="en-GB"/>
        </w:rPr>
        <w:t>nternational criminal law deals with</w:t>
      </w:r>
      <w:r w:rsidR="0053789C">
        <w:rPr>
          <w:rFonts w:ascii="Times New Roman" w:hAnsi="Times New Roman" w:cs="Times New Roman"/>
          <w:color w:val="auto"/>
          <w:lang w:val="en-GB"/>
        </w:rPr>
        <w:t xml:space="preserve"> a highly specific category of criminals</w:t>
      </w:r>
      <w:r w:rsidR="0053789C" w:rsidRPr="00DB528D">
        <w:rPr>
          <w:rFonts w:ascii="Times New Roman" w:hAnsi="Times New Roman" w:cs="Times New Roman"/>
          <w:color w:val="auto"/>
          <w:lang w:val="en-GB"/>
        </w:rPr>
        <w:t xml:space="preserve"> – usually high-level first-time perpetrators responsible for the commission of the gravest crimes.</w:t>
      </w:r>
      <w:r w:rsidR="0053789C">
        <w:rPr>
          <w:rFonts w:ascii="Times New Roman" w:hAnsi="Times New Roman" w:cs="Times New Roman"/>
          <w:color w:val="auto"/>
          <w:lang w:val="en-GB"/>
        </w:rPr>
        <w:t xml:space="preserve"> </w:t>
      </w:r>
    </w:p>
    <w:p w14:paraId="41F44544" w14:textId="77777777" w:rsidR="00282223" w:rsidRPr="005610F6" w:rsidRDefault="004313A9" w:rsidP="00282223">
      <w:pPr>
        <w:pStyle w:val="Body"/>
        <w:spacing w:after="240" w:line="480" w:lineRule="auto"/>
        <w:jc w:val="both"/>
        <w:rPr>
          <w:rFonts w:ascii="Times New Roman" w:hAnsi="Times New Roman" w:cs="Times New Roman"/>
          <w:color w:val="auto"/>
          <w:lang w:val="en-GB"/>
        </w:rPr>
      </w:pPr>
      <w:r w:rsidRPr="005610F6">
        <w:rPr>
          <w:rFonts w:ascii="Times New Roman" w:hAnsi="Times New Roman" w:cs="Times New Roman"/>
          <w:color w:val="auto"/>
          <w:lang w:val="en-GB"/>
        </w:rPr>
        <w:t xml:space="preserve">Finally, international criminal law requires rethinking of the deterrent rationale, domestically conceived, in the light of some criminological considerations. One has to adjust this goal to the context of mass atrocities whereby power is </w:t>
      </w:r>
      <w:r w:rsidR="00282223" w:rsidRPr="005610F6">
        <w:rPr>
          <w:rFonts w:ascii="Times New Roman" w:hAnsi="Times New Roman" w:cs="Times New Roman"/>
          <w:color w:val="auto"/>
          <w:lang w:val="en-GB"/>
        </w:rPr>
        <w:t xml:space="preserve">frequently </w:t>
      </w:r>
      <w:r w:rsidRPr="005610F6">
        <w:rPr>
          <w:rFonts w:ascii="Times New Roman" w:hAnsi="Times New Roman" w:cs="Times New Roman"/>
          <w:color w:val="auto"/>
          <w:lang w:val="en-GB"/>
        </w:rPr>
        <w:t>exercised to induce offending and not desistance.</w:t>
      </w:r>
      <w:r w:rsidRPr="005610F6">
        <w:rPr>
          <w:rFonts w:ascii="Times New Roman" w:eastAsia="Times New Roman" w:hAnsi="Times New Roman" w:cs="Times New Roman"/>
          <w:color w:val="auto"/>
          <w:vertAlign w:val="superscript"/>
          <w:lang w:val="en-GB"/>
        </w:rPr>
        <w:footnoteReference w:id="101"/>
      </w:r>
      <w:r w:rsidR="00282223" w:rsidRPr="005610F6">
        <w:rPr>
          <w:rFonts w:ascii="Times New Roman" w:hAnsi="Times New Roman" w:cs="Times New Roman"/>
          <w:color w:val="auto"/>
          <w:lang w:val="en-GB"/>
        </w:rPr>
        <w:t xml:space="preserve"> </w:t>
      </w:r>
    </w:p>
    <w:p w14:paraId="3A8112F8" w14:textId="0D00DD80" w:rsidR="00282223" w:rsidRPr="005610F6" w:rsidRDefault="00282223" w:rsidP="00282223">
      <w:pPr>
        <w:pStyle w:val="Body"/>
        <w:spacing w:after="240" w:line="480" w:lineRule="auto"/>
        <w:jc w:val="both"/>
        <w:rPr>
          <w:rFonts w:ascii="Times New Roman" w:hAnsi="Times New Roman" w:cs="Times New Roman"/>
          <w:color w:val="auto"/>
          <w:lang w:val="en-GB"/>
        </w:rPr>
      </w:pPr>
      <w:r w:rsidRPr="005610F6">
        <w:rPr>
          <w:rFonts w:ascii="Times New Roman" w:hAnsi="Times New Roman" w:cs="Times New Roman"/>
          <w:color w:val="auto"/>
          <w:lang w:val="en-GB"/>
        </w:rPr>
        <w:t xml:space="preserve">Consider several explanations </w:t>
      </w:r>
      <w:r w:rsidR="005809BF" w:rsidRPr="005610F6">
        <w:rPr>
          <w:rFonts w:ascii="Times New Roman" w:hAnsi="Times New Roman" w:cs="Times New Roman"/>
          <w:color w:val="auto"/>
          <w:lang w:val="en-GB"/>
        </w:rPr>
        <w:t>of criminality</w:t>
      </w:r>
      <w:r w:rsidRPr="005610F6">
        <w:rPr>
          <w:rFonts w:ascii="Times New Roman" w:hAnsi="Times New Roman" w:cs="Times New Roman"/>
          <w:color w:val="auto"/>
          <w:lang w:val="en-GB"/>
        </w:rPr>
        <w:t xml:space="preserve"> offered by national criminology: some researchers believe that people offend because of their exposure to an unfavourable environment; others claim that economic inequality prompts criminality, while the third group </w:t>
      </w:r>
      <w:r w:rsidR="005809BF" w:rsidRPr="005610F6">
        <w:rPr>
          <w:rFonts w:ascii="Times New Roman" w:hAnsi="Times New Roman" w:cs="Times New Roman"/>
          <w:color w:val="auto"/>
          <w:lang w:val="en-GB"/>
        </w:rPr>
        <w:t>argues</w:t>
      </w:r>
      <w:r w:rsidRPr="005610F6">
        <w:rPr>
          <w:rFonts w:ascii="Times New Roman" w:hAnsi="Times New Roman" w:cs="Times New Roman"/>
          <w:color w:val="auto"/>
          <w:lang w:val="en-GB"/>
        </w:rPr>
        <w:t xml:space="preserve"> that humans are acting as rational beings and seize any suitable opportunity to offend.</w:t>
      </w:r>
      <w:r w:rsidRPr="005610F6">
        <w:rPr>
          <w:rFonts w:ascii="Times New Roman" w:eastAsia="Times New Roman" w:hAnsi="Times New Roman" w:cs="Times New Roman"/>
          <w:color w:val="auto"/>
          <w:vertAlign w:val="superscript"/>
          <w:lang w:val="en-GB"/>
        </w:rPr>
        <w:footnoteReference w:id="102"/>
      </w:r>
      <w:r w:rsidRPr="005610F6">
        <w:rPr>
          <w:rFonts w:ascii="Times New Roman" w:hAnsi="Times New Roman" w:cs="Times New Roman"/>
          <w:color w:val="auto"/>
          <w:lang w:val="en-GB"/>
        </w:rPr>
        <w:t xml:space="preserve">  What unites these approaches is that criminality is regarded as a form of deviance from the norm. </w:t>
      </w:r>
      <w:r w:rsidR="005809BF" w:rsidRPr="005610F6">
        <w:rPr>
          <w:rFonts w:ascii="Times New Roman" w:hAnsi="Times New Roman" w:cs="Times New Roman"/>
          <w:color w:val="auto"/>
          <w:lang w:val="en-GB"/>
        </w:rPr>
        <w:t>Thus,</w:t>
      </w:r>
      <w:r w:rsidRPr="005610F6">
        <w:rPr>
          <w:rFonts w:ascii="Times New Roman" w:hAnsi="Times New Roman" w:cs="Times New Roman"/>
          <w:color w:val="auto"/>
          <w:lang w:val="en-GB"/>
        </w:rPr>
        <w:t xml:space="preserve"> responses of the domestic criminal justice </w:t>
      </w:r>
      <w:r w:rsidRPr="005610F6">
        <w:rPr>
          <w:rFonts w:ascii="Times New Roman" w:hAnsi="Times New Roman" w:cs="Times New Roman"/>
          <w:color w:val="auto"/>
          <w:lang w:val="en-GB"/>
        </w:rPr>
        <w:lastRenderedPageBreak/>
        <w:t>system are tailored to ensure conformity and prevent deviance.</w:t>
      </w:r>
      <w:r w:rsidRPr="005610F6">
        <w:rPr>
          <w:rFonts w:ascii="Times New Roman" w:eastAsia="Times New Roman" w:hAnsi="Times New Roman" w:cs="Times New Roman"/>
          <w:color w:val="auto"/>
          <w:vertAlign w:val="superscript"/>
          <w:lang w:val="en-GB"/>
        </w:rPr>
        <w:footnoteReference w:id="103"/>
      </w:r>
      <w:r w:rsidRPr="005610F6">
        <w:rPr>
          <w:rFonts w:ascii="Times New Roman" w:hAnsi="Times New Roman" w:cs="Times New Roman"/>
          <w:color w:val="auto"/>
          <w:lang w:val="en-GB"/>
        </w:rPr>
        <w:t xml:space="preserve"> Power is exercised to prevent harm to others.</w:t>
      </w:r>
      <w:r w:rsidRPr="005610F6">
        <w:rPr>
          <w:rFonts w:ascii="Times New Roman" w:eastAsia="Times New Roman" w:hAnsi="Times New Roman" w:cs="Times New Roman"/>
          <w:color w:val="auto"/>
          <w:vertAlign w:val="superscript"/>
          <w:lang w:val="en-GB"/>
        </w:rPr>
        <w:footnoteReference w:id="104"/>
      </w:r>
      <w:r w:rsidRPr="005610F6">
        <w:rPr>
          <w:rFonts w:ascii="Times New Roman" w:hAnsi="Times New Roman" w:cs="Times New Roman"/>
          <w:color w:val="auto"/>
          <w:lang w:val="en-GB"/>
        </w:rPr>
        <w:t xml:space="preserve"> Consequently, the responses of the national legislator and judiciary are tuned towards maximizing the inconvenience of criminality. </w:t>
      </w:r>
    </w:p>
    <w:p w14:paraId="14D12584" w14:textId="7E85CAB6" w:rsidR="000465D5" w:rsidRPr="005610F6" w:rsidRDefault="00CE20C6" w:rsidP="000465D5">
      <w:pPr>
        <w:pStyle w:val="Body"/>
        <w:spacing w:after="240" w:line="480" w:lineRule="auto"/>
        <w:jc w:val="both"/>
        <w:rPr>
          <w:rFonts w:ascii="Times New Roman" w:hAnsi="Times New Roman" w:cs="Times New Roman"/>
          <w:color w:val="auto"/>
          <w:lang w:val="en-GB"/>
        </w:rPr>
      </w:pPr>
      <w:r w:rsidRPr="005610F6">
        <w:rPr>
          <w:rFonts w:ascii="Times New Roman" w:hAnsi="Times New Roman" w:cs="Times New Roman"/>
          <w:color w:val="auto"/>
          <w:lang w:val="en-GB"/>
        </w:rPr>
        <w:t xml:space="preserve">Turning to perpetrators of mass violence, the same assumptions </w:t>
      </w:r>
      <w:r w:rsidR="000465D5" w:rsidRPr="005610F6">
        <w:rPr>
          <w:rFonts w:ascii="Times New Roman" w:hAnsi="Times New Roman" w:cs="Times New Roman"/>
          <w:color w:val="auto"/>
          <w:lang w:val="en-GB"/>
        </w:rPr>
        <w:t>do not always hold true. This type of criminality often stems from obedience rather than from deviance. Those committing international crimes frequently see themselves not as an exception to the law, but as the enforcers of ideological rules or military orders. The famous portrait of Eichmann painted by Hanna Arendt illustrates this point: she depicted him as a Nazi</w:t>
      </w:r>
      <w:r w:rsidR="000465D5" w:rsidRPr="005610F6">
        <w:rPr>
          <w:rFonts w:ascii="Times New Roman" w:eastAsia="Times New Roman" w:hAnsi="Times New Roman" w:cs="Times New Roman"/>
          <w:color w:val="auto"/>
          <w:vertAlign w:val="superscript"/>
          <w:lang w:val="en-GB"/>
        </w:rPr>
        <w:t xml:space="preserve"> </w:t>
      </w:r>
      <w:r w:rsidR="00456033">
        <w:rPr>
          <w:rFonts w:ascii="Times New Roman" w:hAnsi="Times New Roman" w:cs="Times New Roman"/>
          <w:color w:val="auto"/>
          <w:lang w:val="en-GB"/>
        </w:rPr>
        <w:t>bureaucrat who did not enter</w:t>
      </w:r>
      <w:r w:rsidR="000465D5" w:rsidRPr="005610F6">
        <w:rPr>
          <w:rFonts w:ascii="Times New Roman" w:hAnsi="Times New Roman" w:cs="Times New Roman"/>
          <w:color w:val="auto"/>
          <w:lang w:val="en-GB"/>
        </w:rPr>
        <w:t xml:space="preserve"> criminal system out of sadistic considerations but to pursue his career, and whose conscience functioned in the expected way for about four weeks, whereupon it began to function the other way around.</w:t>
      </w:r>
      <w:r w:rsidR="000465D5" w:rsidRPr="005610F6">
        <w:rPr>
          <w:rFonts w:ascii="Times New Roman" w:eastAsia="Times New Roman" w:hAnsi="Times New Roman" w:cs="Times New Roman"/>
          <w:color w:val="auto"/>
          <w:vertAlign w:val="superscript"/>
          <w:lang w:val="en-GB"/>
        </w:rPr>
        <w:footnoteReference w:id="105"/>
      </w:r>
      <w:r w:rsidR="000465D5" w:rsidRPr="005610F6">
        <w:rPr>
          <w:rFonts w:ascii="Times New Roman" w:hAnsi="Times New Roman" w:cs="Times New Roman"/>
          <w:color w:val="auto"/>
          <w:lang w:val="en-GB"/>
        </w:rPr>
        <w:t xml:space="preserve"> This narrative is now being contested as the evidence of Eichmann’s sad</w:t>
      </w:r>
      <w:r w:rsidR="00595F1E">
        <w:rPr>
          <w:rFonts w:ascii="Times New Roman" w:hAnsi="Times New Roman" w:cs="Times New Roman"/>
          <w:color w:val="auto"/>
          <w:lang w:val="en-GB"/>
        </w:rPr>
        <w:t>istic inclinations has emerged.</w:t>
      </w:r>
      <w:r w:rsidR="000465D5" w:rsidRPr="005610F6">
        <w:rPr>
          <w:rStyle w:val="FootnoteReference"/>
          <w:rFonts w:ascii="Times New Roman" w:hAnsi="Times New Roman" w:cs="Times New Roman"/>
          <w:color w:val="auto"/>
          <w:lang w:val="en-GB"/>
        </w:rPr>
        <w:footnoteReference w:id="106"/>
      </w:r>
      <w:r w:rsidR="00595F1E">
        <w:rPr>
          <w:rFonts w:ascii="Times New Roman" w:hAnsi="Times New Roman" w:cs="Times New Roman"/>
          <w:color w:val="auto"/>
          <w:lang w:val="en-GB"/>
        </w:rPr>
        <w:t xml:space="preserve"> </w:t>
      </w:r>
    </w:p>
    <w:p w14:paraId="29854A2F" w14:textId="651C647E" w:rsidR="00A631BE" w:rsidRDefault="000465D5" w:rsidP="004313A9">
      <w:pPr>
        <w:pStyle w:val="Body"/>
        <w:spacing w:after="240" w:line="480" w:lineRule="auto"/>
        <w:jc w:val="both"/>
        <w:rPr>
          <w:rFonts w:ascii="Times New Roman" w:hAnsi="Times New Roman" w:cs="Times New Roman"/>
          <w:color w:val="auto"/>
          <w:lang w:val="en-GB"/>
        </w:rPr>
      </w:pPr>
      <w:r w:rsidRPr="005610F6">
        <w:rPr>
          <w:rFonts w:ascii="Times New Roman" w:hAnsi="Times New Roman" w:cs="Times New Roman"/>
          <w:color w:val="auto"/>
          <w:lang w:val="en-GB"/>
        </w:rPr>
        <w:t xml:space="preserve">It is plausible that the context of collective violence coupled with the exercise of authority place inevitable limitations on the freedom of choice available to perpetrators. Even </w:t>
      </w:r>
      <w:r w:rsidR="00947F89" w:rsidRPr="005610F6">
        <w:rPr>
          <w:rFonts w:ascii="Times New Roman" w:hAnsi="Times New Roman" w:cs="Times New Roman"/>
          <w:color w:val="auto"/>
          <w:lang w:val="en-GB"/>
        </w:rPr>
        <w:t>in the absence o</w:t>
      </w:r>
      <w:r w:rsidR="005610F6" w:rsidRPr="005610F6">
        <w:rPr>
          <w:rFonts w:ascii="Times New Roman" w:hAnsi="Times New Roman" w:cs="Times New Roman"/>
          <w:color w:val="auto"/>
          <w:lang w:val="en-GB"/>
        </w:rPr>
        <w:t>f</w:t>
      </w:r>
      <w:r w:rsidR="009B3C59">
        <w:rPr>
          <w:rFonts w:ascii="Times New Roman" w:hAnsi="Times New Roman" w:cs="Times New Roman"/>
          <w:color w:val="auto"/>
          <w:lang w:val="en-GB"/>
        </w:rPr>
        <w:t xml:space="preserve"> a</w:t>
      </w:r>
      <w:r w:rsidR="00947F89" w:rsidRPr="005610F6">
        <w:rPr>
          <w:rFonts w:ascii="Times New Roman" w:hAnsi="Times New Roman" w:cs="Times New Roman"/>
          <w:color w:val="auto"/>
          <w:lang w:val="en-GB"/>
        </w:rPr>
        <w:t xml:space="preserve"> direct pressure to comply with immoral or illegal orders, </w:t>
      </w:r>
      <w:r w:rsidR="008E7989" w:rsidRPr="005610F6">
        <w:rPr>
          <w:rFonts w:ascii="Times New Roman" w:hAnsi="Times New Roman" w:cs="Times New Roman"/>
          <w:color w:val="auto"/>
          <w:lang w:val="en-GB"/>
        </w:rPr>
        <w:t xml:space="preserve">the rationality of </w:t>
      </w:r>
      <w:r w:rsidR="005610F6" w:rsidRPr="005610F6">
        <w:rPr>
          <w:rFonts w:ascii="Times New Roman" w:hAnsi="Times New Roman" w:cs="Times New Roman"/>
          <w:color w:val="auto"/>
          <w:lang w:val="en-GB"/>
        </w:rPr>
        <w:t>those placed in the middle of a violent chaos</w:t>
      </w:r>
      <w:r w:rsidR="003833D2">
        <w:rPr>
          <w:rFonts w:ascii="Times New Roman" w:hAnsi="Times New Roman" w:cs="Times New Roman"/>
          <w:color w:val="auto"/>
          <w:lang w:val="en-GB"/>
        </w:rPr>
        <w:t xml:space="preserve"> may be affected by the intense e</w:t>
      </w:r>
      <w:r w:rsidR="00947F89" w:rsidRPr="005610F6">
        <w:rPr>
          <w:rFonts w:ascii="Times New Roman" w:hAnsi="Times New Roman" w:cs="Times New Roman"/>
          <w:color w:val="auto"/>
          <w:lang w:val="en-GB"/>
        </w:rPr>
        <w:t xml:space="preserve">motions </w:t>
      </w:r>
      <w:r w:rsidR="008E7989" w:rsidRPr="005610F6">
        <w:rPr>
          <w:rFonts w:ascii="Times New Roman" w:hAnsi="Times New Roman" w:cs="Times New Roman"/>
          <w:color w:val="auto"/>
          <w:lang w:val="en-GB"/>
        </w:rPr>
        <w:t>stemming from intergroup hatred</w:t>
      </w:r>
      <w:r w:rsidRPr="005610F6">
        <w:rPr>
          <w:rFonts w:ascii="Times New Roman" w:hAnsi="Times New Roman" w:cs="Times New Roman"/>
          <w:color w:val="auto"/>
          <w:lang w:val="en-GB"/>
        </w:rPr>
        <w:t>.</w:t>
      </w:r>
      <w:r w:rsidRPr="005610F6">
        <w:rPr>
          <w:rFonts w:ascii="Times New Roman" w:eastAsia="Times New Roman" w:hAnsi="Times New Roman" w:cs="Times New Roman"/>
          <w:color w:val="auto"/>
          <w:vertAlign w:val="superscript"/>
          <w:lang w:val="en-GB"/>
        </w:rPr>
        <w:footnoteReference w:id="107"/>
      </w:r>
      <w:r w:rsidRPr="005610F6">
        <w:rPr>
          <w:rFonts w:ascii="Times New Roman" w:hAnsi="Times New Roman" w:cs="Times New Roman"/>
          <w:color w:val="auto"/>
          <w:lang w:val="en-GB"/>
        </w:rPr>
        <w:t xml:space="preserve"> In these circumstances, is desistance from criminality extraordinary?</w:t>
      </w:r>
      <w:r w:rsidR="00947F89" w:rsidRPr="005610F6">
        <w:rPr>
          <w:rFonts w:ascii="Times New Roman" w:hAnsi="Times New Roman" w:cs="Times New Roman"/>
          <w:color w:val="auto"/>
          <w:lang w:val="en-GB"/>
        </w:rPr>
        <w:t xml:space="preserve"> </w:t>
      </w:r>
      <w:r w:rsidR="004313A9" w:rsidRPr="005610F6">
        <w:rPr>
          <w:rFonts w:ascii="Times New Roman" w:hAnsi="Times New Roman" w:cs="Times New Roman"/>
          <w:color w:val="auto"/>
          <w:lang w:val="en-GB"/>
        </w:rPr>
        <w:t xml:space="preserve">Arendt answered this question in the positive arguing that the substitution of values promoted by the Nazi party resulted in changes in a way functionaries conceived of their actions - instead of </w:t>
      </w:r>
      <w:r w:rsidR="004313A9" w:rsidRPr="005610F6">
        <w:rPr>
          <w:rFonts w:ascii="Times New Roman" w:hAnsi="Times New Roman" w:cs="Times New Roman"/>
          <w:color w:val="auto"/>
          <w:lang w:val="en-GB"/>
        </w:rPr>
        <w:lastRenderedPageBreak/>
        <w:t>perceiving themselves as murderers, they felt that they were involved in something historic, grandiose, and unique.</w:t>
      </w:r>
      <w:r w:rsidR="004313A9" w:rsidRPr="005610F6">
        <w:rPr>
          <w:rFonts w:ascii="Times New Roman" w:eastAsia="Times New Roman" w:hAnsi="Times New Roman" w:cs="Times New Roman"/>
          <w:color w:val="auto"/>
          <w:vertAlign w:val="superscript"/>
          <w:lang w:val="en-GB"/>
        </w:rPr>
        <w:footnoteReference w:id="108"/>
      </w:r>
      <w:r w:rsidR="004313A9" w:rsidRPr="005610F6">
        <w:rPr>
          <w:rFonts w:ascii="Times New Roman" w:hAnsi="Times New Roman" w:cs="Times New Roman"/>
          <w:color w:val="auto"/>
          <w:lang w:val="en-GB"/>
        </w:rPr>
        <w:t xml:space="preserve"> This way the duty to obey orders overshadowed any possible conscientious objections.</w:t>
      </w:r>
      <w:r w:rsidR="004313A9" w:rsidRPr="005610F6">
        <w:rPr>
          <w:rFonts w:ascii="Times New Roman" w:eastAsia="Times New Roman" w:hAnsi="Times New Roman" w:cs="Times New Roman"/>
          <w:color w:val="auto"/>
          <w:vertAlign w:val="superscript"/>
          <w:lang w:val="en-GB"/>
        </w:rPr>
        <w:footnoteReference w:id="109"/>
      </w:r>
      <w:r w:rsidR="004313A9" w:rsidRPr="005610F6">
        <w:rPr>
          <w:rFonts w:ascii="Times New Roman" w:hAnsi="Times New Roman" w:cs="Times New Roman"/>
          <w:color w:val="auto"/>
          <w:lang w:val="en-GB"/>
        </w:rPr>
        <w:t xml:space="preserve"> </w:t>
      </w:r>
    </w:p>
    <w:p w14:paraId="58C6058B" w14:textId="14F0B6EF" w:rsidR="0053789C" w:rsidRDefault="00A631BE"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There are many implications for</w:t>
      </w:r>
      <w:r w:rsidR="00E9086C">
        <w:rPr>
          <w:rFonts w:ascii="Times New Roman" w:hAnsi="Times New Roman" w:cs="Times New Roman"/>
          <w:color w:val="auto"/>
          <w:lang w:val="en-GB"/>
        </w:rPr>
        <w:t xml:space="preserve"> the</w:t>
      </w:r>
      <w:r>
        <w:rPr>
          <w:rFonts w:ascii="Times New Roman" w:hAnsi="Times New Roman" w:cs="Times New Roman"/>
          <w:color w:val="auto"/>
          <w:lang w:val="en-GB"/>
        </w:rPr>
        <w:t xml:space="preserve"> doctrine and practice</w:t>
      </w:r>
      <w:r w:rsidR="00DF4602">
        <w:rPr>
          <w:rFonts w:ascii="Times New Roman" w:hAnsi="Times New Roman" w:cs="Times New Roman"/>
          <w:color w:val="auto"/>
          <w:lang w:val="en-GB"/>
        </w:rPr>
        <w:t xml:space="preserve"> of international criminal law</w:t>
      </w:r>
      <w:r>
        <w:rPr>
          <w:rFonts w:ascii="Times New Roman" w:hAnsi="Times New Roman" w:cs="Times New Roman"/>
          <w:color w:val="auto"/>
          <w:lang w:val="en-GB"/>
        </w:rPr>
        <w:t xml:space="preserve"> following from these criminological observations </w:t>
      </w:r>
      <w:r w:rsidR="00E9086C">
        <w:rPr>
          <w:rFonts w:ascii="Times New Roman" w:hAnsi="Times New Roman" w:cs="Times New Roman"/>
          <w:color w:val="auto"/>
          <w:lang w:val="en-GB"/>
        </w:rPr>
        <w:t>about the nature of</w:t>
      </w:r>
      <w:r>
        <w:rPr>
          <w:rFonts w:ascii="Times New Roman" w:hAnsi="Times New Roman" w:cs="Times New Roman"/>
          <w:color w:val="auto"/>
          <w:lang w:val="en-GB"/>
        </w:rPr>
        <w:t xml:space="preserve"> collective violence</w:t>
      </w:r>
      <w:r w:rsidR="00E9086C">
        <w:rPr>
          <w:rFonts w:ascii="Times New Roman" w:hAnsi="Times New Roman" w:cs="Times New Roman"/>
          <w:color w:val="auto"/>
          <w:lang w:val="en-GB"/>
        </w:rPr>
        <w:t xml:space="preserve"> and the way it affects offending</w:t>
      </w:r>
      <w:r>
        <w:rPr>
          <w:rFonts w:ascii="Times New Roman" w:hAnsi="Times New Roman" w:cs="Times New Roman"/>
          <w:color w:val="auto"/>
          <w:lang w:val="en-GB"/>
        </w:rPr>
        <w:t>.</w:t>
      </w:r>
      <w:r>
        <w:rPr>
          <w:rStyle w:val="FootnoteReference"/>
          <w:rFonts w:ascii="Times New Roman" w:hAnsi="Times New Roman" w:cs="Times New Roman"/>
          <w:color w:val="auto"/>
          <w:lang w:val="en-GB"/>
        </w:rPr>
        <w:footnoteReference w:id="110"/>
      </w:r>
      <w:r>
        <w:rPr>
          <w:rFonts w:ascii="Times New Roman" w:hAnsi="Times New Roman" w:cs="Times New Roman"/>
          <w:color w:val="auto"/>
          <w:lang w:val="en-GB"/>
        </w:rPr>
        <w:t xml:space="preserve"> </w:t>
      </w:r>
      <w:r w:rsidR="00A85EFE">
        <w:rPr>
          <w:rFonts w:ascii="Times New Roman" w:hAnsi="Times New Roman" w:cs="Times New Roman"/>
          <w:color w:val="auto"/>
          <w:lang w:val="en-GB"/>
        </w:rPr>
        <w:t>For present analysis, it is important to acknowledge that the operation of deterrent rationale is distorted not only because of the limited reach of international sanctions, but also because of</w:t>
      </w:r>
      <w:r w:rsidR="00BD4B58">
        <w:rPr>
          <w:rFonts w:ascii="Times New Roman" w:hAnsi="Times New Roman" w:cs="Times New Roman"/>
          <w:color w:val="auto"/>
          <w:lang w:val="en-GB"/>
        </w:rPr>
        <w:t xml:space="preserve"> the nature of criminality at stake.</w:t>
      </w:r>
      <w:r w:rsidR="00A85EFE">
        <w:rPr>
          <w:rFonts w:ascii="Times New Roman" w:hAnsi="Times New Roman" w:cs="Times New Roman"/>
          <w:color w:val="auto"/>
          <w:lang w:val="en-GB"/>
        </w:rPr>
        <w:t xml:space="preserve"> </w:t>
      </w:r>
      <w:r w:rsidR="008906CE">
        <w:rPr>
          <w:rFonts w:ascii="Times New Roman" w:hAnsi="Times New Roman" w:cs="Times New Roman"/>
          <w:color w:val="auto"/>
          <w:lang w:val="en-GB"/>
        </w:rPr>
        <w:t xml:space="preserve">Symbolism as a goal of international criminal law may come to rescue in addressing </w:t>
      </w:r>
      <w:r w:rsidR="009B3C59">
        <w:rPr>
          <w:rFonts w:ascii="Times New Roman" w:hAnsi="Times New Roman" w:cs="Times New Roman"/>
          <w:color w:val="auto"/>
          <w:lang w:val="en-GB"/>
        </w:rPr>
        <w:t>the latter</w:t>
      </w:r>
      <w:r w:rsidR="008906CE">
        <w:rPr>
          <w:rFonts w:ascii="Times New Roman" w:hAnsi="Times New Roman" w:cs="Times New Roman"/>
          <w:color w:val="auto"/>
          <w:lang w:val="en-GB"/>
        </w:rPr>
        <w:t xml:space="preserve"> problem. The </w:t>
      </w:r>
      <w:r w:rsidR="008906CE" w:rsidRPr="00553F4D">
        <w:rPr>
          <w:rFonts w:ascii="Times New Roman" w:hAnsi="Times New Roman" w:cs="Times New Roman"/>
          <w:color w:val="auto"/>
          <w:lang w:val="en-GB"/>
        </w:rPr>
        <w:t>discipline places great imp</w:t>
      </w:r>
      <w:r w:rsidR="009B3C59">
        <w:rPr>
          <w:rFonts w:ascii="Times New Roman" w:hAnsi="Times New Roman" w:cs="Times New Roman"/>
          <w:color w:val="auto"/>
          <w:lang w:val="en-GB"/>
        </w:rPr>
        <w:t>ortance on outreach activities. They may</w:t>
      </w:r>
      <w:r w:rsidR="008906CE" w:rsidRPr="00553F4D">
        <w:rPr>
          <w:rFonts w:ascii="Times New Roman" w:hAnsi="Times New Roman" w:cs="Times New Roman"/>
          <w:color w:val="auto"/>
          <w:lang w:val="en-GB"/>
        </w:rPr>
        <w:t xml:space="preserve"> </w:t>
      </w:r>
      <w:r w:rsidR="009B3C59">
        <w:rPr>
          <w:rFonts w:ascii="Times New Roman" w:hAnsi="Times New Roman" w:cs="Times New Roman"/>
          <w:color w:val="auto"/>
          <w:lang w:val="en-GB"/>
        </w:rPr>
        <w:t>contribute to</w:t>
      </w:r>
      <w:r w:rsidR="008906CE" w:rsidRPr="00553F4D">
        <w:rPr>
          <w:rFonts w:ascii="Times New Roman" w:hAnsi="Times New Roman" w:cs="Times New Roman"/>
          <w:color w:val="auto"/>
          <w:lang w:val="en-GB"/>
        </w:rPr>
        <w:t xml:space="preserve"> </w:t>
      </w:r>
      <w:r w:rsidR="00553F4D" w:rsidRPr="00553F4D">
        <w:rPr>
          <w:rFonts w:ascii="Times New Roman" w:hAnsi="Times New Roman" w:cs="Times New Roman"/>
          <w:color w:val="auto"/>
          <w:lang w:val="en-GB"/>
        </w:rPr>
        <w:t>inducing rightful disobedience when violence is about to happen, deescalating tensions and breaking patterns of compliance by challenging criminal structures and organizations.</w:t>
      </w:r>
    </w:p>
    <w:p w14:paraId="6F2E643E" w14:textId="08F5BA34" w:rsidR="0053789C" w:rsidRPr="007D4958" w:rsidRDefault="009D5F45" w:rsidP="00B942F6">
      <w:pPr>
        <w:pStyle w:val="Heading2"/>
        <w:numPr>
          <w:ilvl w:val="1"/>
          <w:numId w:val="3"/>
        </w:numPr>
        <w:spacing w:before="0" w:after="240" w:line="480" w:lineRule="auto"/>
        <w:jc w:val="both"/>
        <w:rPr>
          <w:rFonts w:ascii="Times New Roman" w:eastAsia="Times New Roman Bold" w:hAnsi="Times New Roman" w:cs="Times New Roman"/>
          <w:bCs w:val="0"/>
          <w:i/>
          <w:color w:val="auto"/>
          <w:sz w:val="24"/>
          <w:szCs w:val="24"/>
        </w:rPr>
      </w:pPr>
      <w:r w:rsidRPr="007D4958">
        <w:rPr>
          <w:rFonts w:ascii="Times New Roman" w:hAnsi="Times New Roman" w:cs="Times New Roman"/>
          <w:bCs w:val="0"/>
          <w:i/>
          <w:color w:val="auto"/>
          <w:sz w:val="24"/>
          <w:szCs w:val="24"/>
        </w:rPr>
        <w:t>Justice for victims</w:t>
      </w:r>
    </w:p>
    <w:p w14:paraId="324224E9" w14:textId="77777777" w:rsidR="00BC2CC2" w:rsidRDefault="0053789C" w:rsidP="002400CB">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Securing justice for victims </w:t>
      </w:r>
      <w:r w:rsidR="0020596B">
        <w:rPr>
          <w:rFonts w:ascii="Times New Roman" w:hAnsi="Times New Roman" w:cs="Times New Roman"/>
          <w:color w:val="auto"/>
          <w:lang w:val="en-GB"/>
        </w:rPr>
        <w:t xml:space="preserve">is </w:t>
      </w:r>
      <w:r w:rsidR="00EE2C2A">
        <w:rPr>
          <w:rFonts w:ascii="Times New Roman" w:hAnsi="Times New Roman" w:cs="Times New Roman"/>
          <w:color w:val="auto"/>
          <w:lang w:val="en-GB"/>
        </w:rPr>
        <w:t xml:space="preserve">arguably the most </w:t>
      </w:r>
      <w:r w:rsidR="0079507B">
        <w:rPr>
          <w:rFonts w:ascii="Times New Roman" w:hAnsi="Times New Roman" w:cs="Times New Roman"/>
          <w:color w:val="auto"/>
          <w:lang w:val="en-GB"/>
        </w:rPr>
        <w:t>controversial</w:t>
      </w:r>
      <w:r w:rsidR="00EE2C2A">
        <w:rPr>
          <w:rFonts w:ascii="Times New Roman" w:hAnsi="Times New Roman" w:cs="Times New Roman"/>
          <w:color w:val="auto"/>
          <w:lang w:val="en-GB"/>
        </w:rPr>
        <w:t xml:space="preserve"> goal</w:t>
      </w:r>
      <w:r w:rsidR="0020596B">
        <w:rPr>
          <w:rFonts w:ascii="Times New Roman" w:hAnsi="Times New Roman" w:cs="Times New Roman"/>
          <w:color w:val="auto"/>
          <w:lang w:val="en-GB"/>
        </w:rPr>
        <w:t xml:space="preserve"> of international </w:t>
      </w:r>
      <w:r w:rsidR="0079507B">
        <w:rPr>
          <w:rFonts w:ascii="Times New Roman" w:hAnsi="Times New Roman" w:cs="Times New Roman"/>
          <w:color w:val="auto"/>
          <w:lang w:val="en-GB"/>
        </w:rPr>
        <w:t xml:space="preserve">criminal law. Faithfully accommodating this goal within the system requires a number of difficult policy choices. </w:t>
      </w:r>
      <w:r w:rsidR="00BA6A82">
        <w:rPr>
          <w:rFonts w:ascii="Times New Roman" w:hAnsi="Times New Roman" w:cs="Times New Roman"/>
          <w:color w:val="auto"/>
          <w:lang w:val="en-GB"/>
        </w:rPr>
        <w:t xml:space="preserve">One possible implication of prioritizing </w:t>
      </w:r>
      <w:r w:rsidR="002400CB">
        <w:rPr>
          <w:rFonts w:ascii="Times New Roman" w:hAnsi="Times New Roman" w:cs="Times New Roman"/>
          <w:color w:val="auto"/>
          <w:lang w:val="en-GB"/>
        </w:rPr>
        <w:t xml:space="preserve">this aim over the other is </w:t>
      </w:r>
      <w:r w:rsidR="002400CB" w:rsidRPr="00DB528D">
        <w:rPr>
          <w:rFonts w:ascii="Times New Roman" w:hAnsi="Times New Roman" w:cs="Times New Roman"/>
          <w:color w:val="auto"/>
          <w:lang w:val="en-GB"/>
        </w:rPr>
        <w:t>adopting victim-based reasoning in international criminal law.</w:t>
      </w:r>
      <w:r w:rsidR="002400CB" w:rsidRPr="00DB528D">
        <w:rPr>
          <w:rFonts w:ascii="Times New Roman" w:eastAsia="Times New Roman" w:hAnsi="Times New Roman" w:cs="Times New Roman"/>
          <w:color w:val="auto"/>
          <w:vertAlign w:val="superscript"/>
          <w:lang w:val="en-GB"/>
        </w:rPr>
        <w:footnoteReference w:id="111"/>
      </w:r>
      <w:r w:rsidR="002400CB" w:rsidRPr="00DB528D">
        <w:rPr>
          <w:rFonts w:ascii="Times New Roman" w:hAnsi="Times New Roman" w:cs="Times New Roman"/>
          <w:color w:val="auto"/>
          <w:lang w:val="en-GB"/>
        </w:rPr>
        <w:t xml:space="preserve"> There are dangers in this approach, however. Robinson pointed out to that the tendency to adopt victim-focused teleological interpretations often comes at the expense of the fundamental principles of a liberal criminal justice system. Robinson’s argument is </w:t>
      </w:r>
      <w:r w:rsidR="002400CB" w:rsidRPr="00DB528D">
        <w:rPr>
          <w:rFonts w:ascii="Times New Roman" w:hAnsi="Times New Roman" w:cs="Times New Roman"/>
          <w:color w:val="auto"/>
          <w:lang w:val="en-GB"/>
        </w:rPr>
        <w:lastRenderedPageBreak/>
        <w:t>that teleological methods of interpretation inherent in human rights law may not be always compatible with the principle of legality and other criminal law principles designed to protect the rights of the accused.</w:t>
      </w:r>
      <w:r w:rsidR="002400CB" w:rsidRPr="00DB528D">
        <w:rPr>
          <w:rFonts w:ascii="Times New Roman" w:eastAsia="Times New Roman" w:hAnsi="Times New Roman" w:cs="Times New Roman"/>
          <w:color w:val="auto"/>
          <w:vertAlign w:val="superscript"/>
          <w:lang w:val="en-GB"/>
        </w:rPr>
        <w:footnoteReference w:id="112"/>
      </w:r>
      <w:r w:rsidR="002400CB" w:rsidRPr="00DB528D">
        <w:rPr>
          <w:rFonts w:ascii="Times New Roman" w:hAnsi="Times New Roman" w:cs="Times New Roman"/>
          <w:color w:val="auto"/>
          <w:lang w:val="en-GB"/>
        </w:rPr>
        <w:t xml:space="preserve"> </w:t>
      </w:r>
    </w:p>
    <w:p w14:paraId="03475FA2" w14:textId="2459CA56" w:rsidR="003675F8" w:rsidRDefault="004108B1"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Teleological approach as such does not pose insurmountable obstacles to fairness and due process. It is compatible with the rules of treaty interpretation set out in the Vienna Convention on t</w:t>
      </w:r>
      <w:r w:rsidR="00EA7B05">
        <w:rPr>
          <w:rFonts w:ascii="Times New Roman" w:hAnsi="Times New Roman" w:cs="Times New Roman"/>
          <w:color w:val="auto"/>
          <w:lang w:val="en-GB"/>
        </w:rPr>
        <w:t>he Law of Treaties, but places</w:t>
      </w:r>
      <w:r>
        <w:rPr>
          <w:rFonts w:ascii="Times New Roman" w:hAnsi="Times New Roman" w:cs="Times New Roman"/>
          <w:color w:val="auto"/>
          <w:lang w:val="en-GB"/>
        </w:rPr>
        <w:t xml:space="preserve"> special emphasis </w:t>
      </w:r>
      <w:r w:rsidR="00EA7B05">
        <w:rPr>
          <w:rFonts w:ascii="Times New Roman" w:hAnsi="Times New Roman" w:cs="Times New Roman"/>
          <w:color w:val="auto"/>
          <w:lang w:val="en-GB"/>
        </w:rPr>
        <w:t xml:space="preserve">on </w:t>
      </w:r>
      <w:r>
        <w:rPr>
          <w:rFonts w:ascii="Times New Roman" w:hAnsi="Times New Roman" w:cs="Times New Roman"/>
          <w:color w:val="auto"/>
          <w:lang w:val="en-GB"/>
        </w:rPr>
        <w:t>the object and purpose of the treaty.</w:t>
      </w:r>
      <w:r w:rsidRPr="00DB528D">
        <w:rPr>
          <w:rFonts w:ascii="Times New Roman" w:eastAsia="Times New Roman" w:hAnsi="Times New Roman" w:cs="Times New Roman"/>
          <w:color w:val="auto"/>
          <w:vertAlign w:val="superscript"/>
          <w:lang w:val="en-GB"/>
        </w:rPr>
        <w:footnoteReference w:id="113"/>
      </w:r>
      <w:r w:rsidR="00BC2CC2">
        <w:rPr>
          <w:rFonts w:ascii="Times New Roman" w:hAnsi="Times New Roman" w:cs="Times New Roman"/>
          <w:color w:val="auto"/>
          <w:lang w:val="en-GB"/>
        </w:rPr>
        <w:t xml:space="preserve"> </w:t>
      </w:r>
      <w:r w:rsidR="000A7A77">
        <w:rPr>
          <w:rFonts w:ascii="Times New Roman" w:hAnsi="Times New Roman" w:cs="Times New Roman"/>
          <w:color w:val="auto"/>
          <w:lang w:val="en-GB"/>
        </w:rPr>
        <w:t xml:space="preserve">Given the important role that the judges have in ensuring legitimacy of international criminal law and a great number of legal lacunae and uncertainty that this field still holds, it is </w:t>
      </w:r>
      <w:r w:rsidR="00CD0EA3">
        <w:rPr>
          <w:rFonts w:ascii="Times New Roman" w:hAnsi="Times New Roman" w:cs="Times New Roman"/>
          <w:color w:val="auto"/>
          <w:lang w:val="en-GB"/>
        </w:rPr>
        <w:t xml:space="preserve">reasonable </w:t>
      </w:r>
      <w:r w:rsidR="000A7A77">
        <w:rPr>
          <w:rFonts w:ascii="Times New Roman" w:hAnsi="Times New Roman" w:cs="Times New Roman"/>
          <w:color w:val="auto"/>
          <w:lang w:val="en-GB"/>
        </w:rPr>
        <w:t xml:space="preserve">to allow certain flexibility when it comes to interpreting the </w:t>
      </w:r>
      <w:r w:rsidR="00D74867">
        <w:rPr>
          <w:rFonts w:ascii="Times New Roman" w:hAnsi="Times New Roman" w:cs="Times New Roman"/>
          <w:color w:val="auto"/>
          <w:lang w:val="en-GB"/>
        </w:rPr>
        <w:t>Rome Statute and other related instruments.</w:t>
      </w:r>
      <w:r w:rsidR="000A7A77">
        <w:rPr>
          <w:rFonts w:ascii="Times New Roman" w:hAnsi="Times New Roman" w:cs="Times New Roman"/>
          <w:color w:val="auto"/>
          <w:lang w:val="en-GB"/>
        </w:rPr>
        <w:t xml:space="preserve"> </w:t>
      </w:r>
      <w:r w:rsidR="00892C38">
        <w:rPr>
          <w:rFonts w:ascii="Times New Roman" w:hAnsi="Times New Roman" w:cs="Times New Roman"/>
          <w:color w:val="auto"/>
          <w:lang w:val="en-GB"/>
        </w:rPr>
        <w:t xml:space="preserve">It </w:t>
      </w:r>
      <w:r w:rsidR="005018A0">
        <w:rPr>
          <w:rFonts w:ascii="Times New Roman" w:hAnsi="Times New Roman" w:cs="Times New Roman"/>
          <w:color w:val="auto"/>
          <w:lang w:val="en-GB"/>
        </w:rPr>
        <w:t>is</w:t>
      </w:r>
      <w:r w:rsidR="00892C38">
        <w:rPr>
          <w:rFonts w:ascii="Times New Roman" w:hAnsi="Times New Roman" w:cs="Times New Roman"/>
          <w:color w:val="auto"/>
          <w:lang w:val="en-GB"/>
        </w:rPr>
        <w:t xml:space="preserve"> feasible to provide </w:t>
      </w:r>
      <w:r w:rsidR="00892C38" w:rsidRPr="00DB528D">
        <w:rPr>
          <w:rFonts w:ascii="Times New Roman" w:hAnsi="Times New Roman" w:cs="Times New Roman"/>
          <w:color w:val="auto"/>
          <w:lang w:val="en-GB"/>
        </w:rPr>
        <w:t xml:space="preserve">evolutive interpretation compatible with the fundamental principles of criminal law. One way to do this </w:t>
      </w:r>
      <w:r w:rsidR="00892C38">
        <w:rPr>
          <w:rFonts w:ascii="Times New Roman" w:hAnsi="Times New Roman" w:cs="Times New Roman"/>
          <w:color w:val="auto"/>
          <w:lang w:val="en-GB"/>
        </w:rPr>
        <w:t>is</w:t>
      </w:r>
      <w:r w:rsidR="00892C38" w:rsidRPr="00DB528D">
        <w:rPr>
          <w:rFonts w:ascii="Times New Roman" w:hAnsi="Times New Roman" w:cs="Times New Roman"/>
          <w:color w:val="auto"/>
          <w:lang w:val="en-GB"/>
        </w:rPr>
        <w:t xml:space="preserve"> to recognize that human rights law and criminal law share the same basic notions - fairness, individual autonomy and legality</w:t>
      </w:r>
      <w:r w:rsidR="00892C38">
        <w:rPr>
          <w:rFonts w:ascii="Times New Roman" w:hAnsi="Times New Roman" w:cs="Times New Roman"/>
          <w:color w:val="auto"/>
          <w:lang w:val="en-GB"/>
        </w:rPr>
        <w:t xml:space="preserve">. </w:t>
      </w:r>
    </w:p>
    <w:p w14:paraId="4B55E84A" w14:textId="2EB3BD51" w:rsidR="00BA6A82" w:rsidRDefault="00892C38"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The problem arises, however, when the interests of the accused </w:t>
      </w:r>
      <w:r w:rsidR="00177245">
        <w:rPr>
          <w:rFonts w:ascii="Times New Roman" w:hAnsi="Times New Roman" w:cs="Times New Roman"/>
          <w:color w:val="auto"/>
          <w:lang w:val="en-GB"/>
        </w:rPr>
        <w:t>are</w:t>
      </w:r>
      <w:r>
        <w:rPr>
          <w:rFonts w:ascii="Times New Roman" w:hAnsi="Times New Roman" w:cs="Times New Roman"/>
          <w:color w:val="auto"/>
          <w:lang w:val="en-GB"/>
        </w:rPr>
        <w:t xml:space="preserve"> balanced against the interests of victims.</w:t>
      </w:r>
      <w:r w:rsidRPr="00DB528D">
        <w:rPr>
          <w:rFonts w:ascii="Times New Roman" w:eastAsia="Times New Roman" w:hAnsi="Times New Roman" w:cs="Times New Roman"/>
          <w:color w:val="auto"/>
          <w:vertAlign w:val="superscript"/>
          <w:lang w:val="en-GB"/>
        </w:rPr>
        <w:footnoteReference w:id="114"/>
      </w:r>
      <w:r>
        <w:rPr>
          <w:rFonts w:ascii="Times New Roman" w:hAnsi="Times New Roman" w:cs="Times New Roman"/>
          <w:color w:val="auto"/>
          <w:lang w:val="en-GB"/>
        </w:rPr>
        <w:t xml:space="preserve"> </w:t>
      </w:r>
      <w:r w:rsidR="005018A0">
        <w:rPr>
          <w:rFonts w:ascii="Times New Roman" w:hAnsi="Times New Roman" w:cs="Times New Roman"/>
          <w:color w:val="auto"/>
          <w:lang w:val="en-GB"/>
        </w:rPr>
        <w:t xml:space="preserve"> </w:t>
      </w:r>
      <w:r w:rsidR="002400CB" w:rsidRPr="00DB528D">
        <w:rPr>
          <w:rFonts w:ascii="Times New Roman" w:hAnsi="Times New Roman" w:cs="Times New Roman"/>
          <w:color w:val="auto"/>
          <w:lang w:val="en-GB"/>
        </w:rPr>
        <w:t>This unqualified balancing act compromises the ideals of the liberal criminal justice system</w:t>
      </w:r>
      <w:r w:rsidR="002400CB">
        <w:rPr>
          <w:rFonts w:ascii="Times New Roman" w:hAnsi="Times New Roman" w:cs="Times New Roman"/>
          <w:color w:val="auto"/>
          <w:lang w:val="en-GB"/>
        </w:rPr>
        <w:t xml:space="preserve"> because of </w:t>
      </w:r>
      <w:r w:rsidR="002400CB" w:rsidRPr="00DB528D">
        <w:rPr>
          <w:rFonts w:ascii="Times New Roman" w:hAnsi="Times New Roman" w:cs="Times New Roman"/>
          <w:color w:val="auto"/>
          <w:lang w:val="en-GB"/>
        </w:rPr>
        <w:t xml:space="preserve">the confusion about the aspirations of international criminal law and what it is able to achieve through individual sentences meted out to the accused. </w:t>
      </w:r>
      <w:r w:rsidR="005018A0">
        <w:rPr>
          <w:rFonts w:ascii="Times New Roman" w:hAnsi="Times New Roman" w:cs="Times New Roman"/>
          <w:color w:val="auto"/>
          <w:lang w:val="en-GB"/>
        </w:rPr>
        <w:t xml:space="preserve">In </w:t>
      </w:r>
      <w:r w:rsidR="00F154FF">
        <w:rPr>
          <w:rFonts w:ascii="Times New Roman" w:hAnsi="Times New Roman" w:cs="Times New Roman"/>
          <w:color w:val="auto"/>
          <w:lang w:val="en-GB"/>
        </w:rPr>
        <w:t xml:space="preserve">these situations </w:t>
      </w:r>
      <w:r w:rsidR="003675F8">
        <w:rPr>
          <w:rFonts w:ascii="Times New Roman" w:hAnsi="Times New Roman" w:cs="Times New Roman"/>
          <w:color w:val="auto"/>
          <w:lang w:val="en-GB"/>
        </w:rPr>
        <w:t>the</w:t>
      </w:r>
      <w:r w:rsidR="005018A0">
        <w:rPr>
          <w:rFonts w:ascii="Times New Roman" w:hAnsi="Times New Roman" w:cs="Times New Roman"/>
          <w:color w:val="auto"/>
          <w:lang w:val="en-GB"/>
        </w:rPr>
        <w:t xml:space="preserve"> limitations of international criminal law are most obvious</w:t>
      </w:r>
      <w:r w:rsidR="00B47D2E">
        <w:rPr>
          <w:rFonts w:ascii="Times New Roman" w:hAnsi="Times New Roman" w:cs="Times New Roman"/>
          <w:color w:val="auto"/>
          <w:lang w:val="en-GB"/>
        </w:rPr>
        <w:t xml:space="preserve">: punishing only a tiny fraction of perpetrators does not translate automatically into realizing justice for victims for they may wish to see more comprehensive trials, show of remorse by the convicted person or harsher </w:t>
      </w:r>
      <w:r w:rsidR="00F154FF">
        <w:rPr>
          <w:rFonts w:ascii="Times New Roman" w:hAnsi="Times New Roman" w:cs="Times New Roman"/>
          <w:color w:val="auto"/>
          <w:lang w:val="en-GB"/>
        </w:rPr>
        <w:t>penalties</w:t>
      </w:r>
      <w:r w:rsidR="00B47D2E">
        <w:rPr>
          <w:rFonts w:ascii="Times New Roman" w:hAnsi="Times New Roman" w:cs="Times New Roman"/>
          <w:color w:val="auto"/>
          <w:lang w:val="en-GB"/>
        </w:rPr>
        <w:t xml:space="preserve">. </w:t>
      </w:r>
      <w:r w:rsidR="00CD0EA3">
        <w:rPr>
          <w:rFonts w:ascii="Times New Roman" w:hAnsi="Times New Roman" w:cs="Times New Roman"/>
          <w:color w:val="auto"/>
          <w:lang w:val="en-GB"/>
        </w:rPr>
        <w:lastRenderedPageBreak/>
        <w:t>These few trials are</w:t>
      </w:r>
      <w:r w:rsidR="00B47D2E">
        <w:rPr>
          <w:rFonts w:ascii="Times New Roman" w:hAnsi="Times New Roman" w:cs="Times New Roman"/>
          <w:color w:val="auto"/>
          <w:lang w:val="en-GB"/>
        </w:rPr>
        <w:t xml:space="preserve"> however symbolic and should be treated as such. If the limitations of the system are acknowledged, it is possible to </w:t>
      </w:r>
      <w:r w:rsidR="00FB33D4">
        <w:rPr>
          <w:rFonts w:ascii="Times New Roman" w:hAnsi="Times New Roman" w:cs="Times New Roman"/>
          <w:color w:val="auto"/>
          <w:lang w:val="en-GB"/>
        </w:rPr>
        <w:t>avoid tension</w:t>
      </w:r>
      <w:r w:rsidR="00AB16AF">
        <w:rPr>
          <w:rFonts w:ascii="Times New Roman" w:hAnsi="Times New Roman" w:cs="Times New Roman"/>
          <w:color w:val="auto"/>
          <w:lang w:val="en-GB"/>
        </w:rPr>
        <w:t>s</w:t>
      </w:r>
      <w:r w:rsidR="00FB33D4">
        <w:rPr>
          <w:rFonts w:ascii="Times New Roman" w:hAnsi="Times New Roman" w:cs="Times New Roman"/>
          <w:color w:val="auto"/>
          <w:lang w:val="en-GB"/>
        </w:rPr>
        <w:t xml:space="preserve"> between the interests of victims and the interests of the accused by </w:t>
      </w:r>
      <w:r w:rsidR="00EA7B05">
        <w:rPr>
          <w:rFonts w:ascii="Times New Roman" w:hAnsi="Times New Roman" w:cs="Times New Roman"/>
          <w:color w:val="auto"/>
          <w:lang w:val="en-GB"/>
        </w:rPr>
        <w:t xml:space="preserve">rather </w:t>
      </w:r>
      <w:r w:rsidR="00105E7C">
        <w:rPr>
          <w:rFonts w:ascii="Times New Roman" w:hAnsi="Times New Roman" w:cs="Times New Roman"/>
          <w:color w:val="auto"/>
          <w:lang w:val="en-GB"/>
        </w:rPr>
        <w:t xml:space="preserve">focusing on </w:t>
      </w:r>
      <w:r w:rsidR="00EA7B05">
        <w:rPr>
          <w:rFonts w:ascii="Times New Roman" w:hAnsi="Times New Roman" w:cs="Times New Roman"/>
          <w:color w:val="auto"/>
          <w:lang w:val="en-GB"/>
        </w:rPr>
        <w:t xml:space="preserve">the </w:t>
      </w:r>
      <w:r w:rsidR="00105E7C">
        <w:rPr>
          <w:rFonts w:ascii="Times New Roman" w:hAnsi="Times New Roman" w:cs="Times New Roman"/>
          <w:color w:val="auto"/>
          <w:lang w:val="en-GB"/>
        </w:rPr>
        <w:t>consistent administration of law in accordance with the principles of fairness and due process.</w:t>
      </w:r>
      <w:r w:rsidR="00EA7B05">
        <w:rPr>
          <w:rFonts w:ascii="Times New Roman" w:hAnsi="Times New Roman" w:cs="Times New Roman"/>
          <w:color w:val="auto"/>
          <w:lang w:val="en-GB"/>
        </w:rPr>
        <w:t xml:space="preserve"> These factors predetermine </w:t>
      </w:r>
      <w:r w:rsidR="00105E7C">
        <w:rPr>
          <w:rFonts w:ascii="Times New Roman" w:hAnsi="Times New Roman" w:cs="Times New Roman"/>
          <w:color w:val="auto"/>
          <w:lang w:val="en-GB"/>
        </w:rPr>
        <w:t>quality of individual judgments, which, in turn, contribute to the legitimacy capital of international criminal law.</w:t>
      </w:r>
    </w:p>
    <w:p w14:paraId="5EC043A8" w14:textId="1BE5946B" w:rsidR="00DF6216" w:rsidRDefault="00DF6216"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Another way of bringing victims’ rights within the paradigm of international criminal law is by securing the possibility of reparations. </w:t>
      </w:r>
      <w:r w:rsidR="0053789C">
        <w:rPr>
          <w:rFonts w:ascii="Times New Roman" w:hAnsi="Times New Roman" w:cs="Times New Roman"/>
          <w:color w:val="auto"/>
          <w:lang w:val="en-GB"/>
        </w:rPr>
        <w:t>The</w:t>
      </w:r>
      <w:r w:rsidR="0053789C" w:rsidRPr="00DB528D">
        <w:rPr>
          <w:rFonts w:ascii="Times New Roman" w:hAnsi="Times New Roman" w:cs="Times New Roman"/>
          <w:color w:val="auto"/>
          <w:lang w:val="en-GB"/>
        </w:rPr>
        <w:t xml:space="preserve"> Extraordinary Chambers i</w:t>
      </w:r>
      <w:r w:rsidR="0053789C">
        <w:rPr>
          <w:rFonts w:ascii="Times New Roman" w:hAnsi="Times New Roman" w:cs="Times New Roman"/>
          <w:color w:val="auto"/>
          <w:lang w:val="en-GB"/>
        </w:rPr>
        <w:t xml:space="preserve">n the Courts of Cambodia (ECCC) </w:t>
      </w:r>
      <w:r w:rsidR="0053789C" w:rsidRPr="00DB528D">
        <w:rPr>
          <w:rFonts w:ascii="Times New Roman" w:hAnsi="Times New Roman" w:cs="Times New Roman"/>
          <w:color w:val="auto"/>
          <w:lang w:val="en-GB"/>
        </w:rPr>
        <w:t xml:space="preserve">and the ICC pioneer </w:t>
      </w:r>
      <w:r>
        <w:rPr>
          <w:rFonts w:ascii="Times New Roman" w:hAnsi="Times New Roman" w:cs="Times New Roman"/>
          <w:color w:val="auto"/>
          <w:lang w:val="en-GB"/>
        </w:rPr>
        <w:t>this approach</w:t>
      </w:r>
      <w:r w:rsidR="0053789C" w:rsidRPr="00DB528D">
        <w:rPr>
          <w:rFonts w:ascii="Times New Roman" w:hAnsi="Times New Roman" w:cs="Times New Roman"/>
          <w:color w:val="auto"/>
          <w:lang w:val="en-GB"/>
        </w:rPr>
        <w:t>.</w:t>
      </w:r>
      <w:r w:rsidR="0053789C" w:rsidRPr="00DB528D">
        <w:rPr>
          <w:rFonts w:ascii="Times New Roman" w:eastAsia="Times New Roman" w:hAnsi="Times New Roman" w:cs="Times New Roman"/>
          <w:color w:val="auto"/>
          <w:vertAlign w:val="superscript"/>
          <w:lang w:val="en-GB"/>
        </w:rPr>
        <w:footnoteReference w:id="115"/>
      </w:r>
      <w:r w:rsidR="0053789C" w:rsidRPr="00DB528D">
        <w:rPr>
          <w:rFonts w:ascii="Times New Roman" w:hAnsi="Times New Roman" w:cs="Times New Roman"/>
          <w:color w:val="auto"/>
          <w:lang w:val="en-GB"/>
        </w:rPr>
        <w:t xml:space="preserve"> The ICC in </w:t>
      </w:r>
      <w:r w:rsidR="0053789C" w:rsidRPr="00DB528D">
        <w:rPr>
          <w:rFonts w:ascii="Times New Roman" w:hAnsi="Times New Roman" w:cs="Times New Roman"/>
          <w:i/>
          <w:iCs/>
          <w:color w:val="auto"/>
          <w:lang w:val="en-GB"/>
        </w:rPr>
        <w:t xml:space="preserve">Lubanga </w:t>
      </w:r>
      <w:r w:rsidR="0053789C" w:rsidRPr="00DB528D">
        <w:rPr>
          <w:rFonts w:ascii="Times New Roman" w:hAnsi="Times New Roman" w:cs="Times New Roman"/>
          <w:color w:val="auto"/>
          <w:lang w:val="en-GB"/>
        </w:rPr>
        <w:t>laid down the principles on reparation pursuant to Article 75(1) of the Rome Statute and ordered the registry to transmit the individual applications to the Victims Trust Fund.</w:t>
      </w:r>
      <w:r w:rsidR="0053789C" w:rsidRPr="00DB528D">
        <w:rPr>
          <w:rFonts w:ascii="Times New Roman" w:eastAsia="Times New Roman" w:hAnsi="Times New Roman" w:cs="Times New Roman"/>
          <w:color w:val="auto"/>
          <w:vertAlign w:val="superscript"/>
          <w:lang w:val="en-GB"/>
        </w:rPr>
        <w:footnoteReference w:id="116"/>
      </w:r>
      <w:r w:rsidR="0053789C" w:rsidRPr="00DB528D">
        <w:rPr>
          <w:rFonts w:ascii="Times New Roman" w:hAnsi="Times New Roman" w:cs="Times New Roman"/>
          <w:color w:val="auto"/>
          <w:lang w:val="en-GB"/>
        </w:rPr>
        <w:t xml:space="preserve"> The </w:t>
      </w:r>
      <w:r w:rsidR="0053789C" w:rsidRPr="00A50E20">
        <w:rPr>
          <w:rFonts w:ascii="Times New Roman" w:hAnsi="Times New Roman" w:cs="Times New Roman"/>
          <w:i/>
          <w:color w:val="auto"/>
          <w:lang w:val="en-GB"/>
        </w:rPr>
        <w:t>Lubanga</w:t>
      </w:r>
      <w:r w:rsidR="0053789C">
        <w:rPr>
          <w:rFonts w:ascii="Times New Roman" w:hAnsi="Times New Roman" w:cs="Times New Roman"/>
          <w:color w:val="auto"/>
          <w:lang w:val="en-GB"/>
        </w:rPr>
        <w:t xml:space="preserve"> </w:t>
      </w:r>
      <w:r w:rsidR="0053789C" w:rsidRPr="00DB528D">
        <w:rPr>
          <w:rFonts w:ascii="Times New Roman" w:hAnsi="Times New Roman" w:cs="Times New Roman"/>
          <w:color w:val="auto"/>
          <w:lang w:val="en-GB"/>
        </w:rPr>
        <w:t>Trial Chamber noted that reparations should not be limited to</w:t>
      </w:r>
      <w:r w:rsidR="0053789C">
        <w:rPr>
          <w:rFonts w:ascii="Times New Roman" w:hAnsi="Times New Roman" w:cs="Times New Roman"/>
          <w:color w:val="auto"/>
          <w:lang w:val="en-GB"/>
        </w:rPr>
        <w:t xml:space="preserve"> the</w:t>
      </w:r>
      <w:r w:rsidR="0053789C" w:rsidRPr="00DB528D">
        <w:rPr>
          <w:rFonts w:ascii="Times New Roman" w:hAnsi="Times New Roman" w:cs="Times New Roman"/>
          <w:color w:val="auto"/>
          <w:lang w:val="en-GB"/>
        </w:rPr>
        <w:t xml:space="preserve"> ‘direct’ harm or the ‘immediate eff</w:t>
      </w:r>
      <w:r w:rsidR="0053789C">
        <w:rPr>
          <w:rFonts w:ascii="Times New Roman" w:hAnsi="Times New Roman" w:cs="Times New Roman"/>
          <w:color w:val="auto"/>
          <w:lang w:val="en-GB"/>
        </w:rPr>
        <w:t xml:space="preserve">ects’ of the crimes and </w:t>
      </w:r>
      <w:r w:rsidR="0053789C" w:rsidRPr="00DB528D">
        <w:rPr>
          <w:rFonts w:ascii="Times New Roman" w:hAnsi="Times New Roman" w:cs="Times New Roman"/>
          <w:color w:val="auto"/>
          <w:lang w:val="en-GB"/>
        </w:rPr>
        <w:t>the standard of ‘</w:t>
      </w:r>
      <w:r w:rsidR="0053789C" w:rsidRPr="00512D13">
        <w:rPr>
          <w:rFonts w:ascii="Times New Roman" w:hAnsi="Times New Roman" w:cs="Times New Roman"/>
          <w:color w:val="auto"/>
          <w:lang w:val="en-GB"/>
        </w:rPr>
        <w:t>proximate cause’ must be adopted. It failed, however, to provide the definition for this standard.</w:t>
      </w:r>
      <w:r w:rsidR="0053789C" w:rsidRPr="00512D13">
        <w:rPr>
          <w:rFonts w:ascii="Times New Roman" w:eastAsia="Times New Roman" w:hAnsi="Times New Roman" w:cs="Times New Roman"/>
          <w:color w:val="auto"/>
          <w:vertAlign w:val="superscript"/>
          <w:lang w:val="en-GB"/>
        </w:rPr>
        <w:footnoteReference w:id="117"/>
      </w:r>
      <w:r w:rsidR="0053789C">
        <w:rPr>
          <w:rFonts w:ascii="Times New Roman" w:hAnsi="Times New Roman" w:cs="Times New Roman"/>
          <w:color w:val="auto"/>
          <w:lang w:val="en-GB"/>
        </w:rPr>
        <w:t xml:space="preserve"> </w:t>
      </w:r>
      <w:r w:rsidR="0053789C" w:rsidRPr="00512D13">
        <w:rPr>
          <w:rFonts w:ascii="Times New Roman" w:hAnsi="Times New Roman" w:cs="Times New Roman"/>
          <w:color w:val="auto"/>
          <w:lang w:val="en-GB"/>
        </w:rPr>
        <w:t xml:space="preserve">The decision by the Appeals Chamber </w:t>
      </w:r>
      <w:r w:rsidR="004C66C1">
        <w:rPr>
          <w:rFonts w:ascii="Times New Roman" w:hAnsi="Times New Roman" w:cs="Times New Roman"/>
          <w:color w:val="auto"/>
          <w:lang w:val="en-GB"/>
        </w:rPr>
        <w:t>placed more emphasis on the link between individual liability and reparations</w:t>
      </w:r>
      <w:r w:rsidR="0053789C" w:rsidRPr="00512D13">
        <w:rPr>
          <w:rFonts w:ascii="Times New Roman" w:hAnsi="Times New Roman" w:cs="Times New Roman"/>
          <w:color w:val="auto"/>
          <w:lang w:val="en-GB"/>
        </w:rPr>
        <w:t>.</w:t>
      </w:r>
      <w:r w:rsidR="0053789C" w:rsidRPr="00512D13">
        <w:rPr>
          <w:rStyle w:val="FootnoteReference"/>
          <w:rFonts w:ascii="Times New Roman" w:hAnsi="Times New Roman" w:cs="Times New Roman"/>
          <w:color w:val="auto"/>
          <w:lang w:val="en-GB"/>
        </w:rPr>
        <w:footnoteReference w:id="118"/>
      </w:r>
      <w:r w:rsidR="0053789C" w:rsidRPr="00512D13">
        <w:rPr>
          <w:rFonts w:ascii="Times New Roman" w:hAnsi="Times New Roman" w:cs="Times New Roman"/>
          <w:color w:val="auto"/>
          <w:lang w:val="en-GB"/>
        </w:rPr>
        <w:t xml:space="preserve"> </w:t>
      </w:r>
      <w:r w:rsidR="004C66C1">
        <w:rPr>
          <w:rFonts w:ascii="Times New Roman" w:hAnsi="Times New Roman" w:cs="Times New Roman"/>
          <w:color w:val="auto"/>
          <w:lang w:val="en-GB"/>
        </w:rPr>
        <w:t xml:space="preserve">The judges articulated </w:t>
      </w:r>
      <w:r w:rsidR="00EA7B05">
        <w:rPr>
          <w:rFonts w:ascii="Times New Roman" w:hAnsi="Times New Roman" w:cs="Times New Roman"/>
          <w:color w:val="auto"/>
          <w:lang w:val="en-GB"/>
        </w:rPr>
        <w:t xml:space="preserve">the </w:t>
      </w:r>
      <w:r w:rsidR="004C66C1">
        <w:rPr>
          <w:rFonts w:ascii="Times New Roman" w:hAnsi="Times New Roman" w:cs="Times New Roman"/>
          <w:color w:val="auto"/>
          <w:lang w:val="en-GB"/>
        </w:rPr>
        <w:t>principle whereby a convicted person’s liability for reparations must be proportionate to the harm caused by his participation in the crimes, for which he has been convicted, in the light of the circumstances of the case.</w:t>
      </w:r>
      <w:r w:rsidR="004C66C1">
        <w:rPr>
          <w:rStyle w:val="FootnoteReference"/>
          <w:rFonts w:ascii="Times New Roman" w:hAnsi="Times New Roman" w:cs="Times New Roman"/>
          <w:color w:val="auto"/>
          <w:lang w:val="en-GB"/>
        </w:rPr>
        <w:footnoteReference w:id="119"/>
      </w:r>
      <w:r w:rsidR="004C66C1">
        <w:rPr>
          <w:rFonts w:ascii="Times New Roman" w:hAnsi="Times New Roman" w:cs="Times New Roman"/>
          <w:color w:val="auto"/>
          <w:lang w:val="en-GB"/>
        </w:rPr>
        <w:t xml:space="preserve"> </w:t>
      </w:r>
      <w:r w:rsidRPr="00512D13">
        <w:rPr>
          <w:rFonts w:ascii="Times New Roman" w:hAnsi="Times New Roman" w:cs="Times New Roman"/>
          <w:color w:val="auto"/>
          <w:lang w:val="en-GB"/>
        </w:rPr>
        <w:t xml:space="preserve">The </w:t>
      </w:r>
      <w:r w:rsidR="004C66C1">
        <w:rPr>
          <w:rFonts w:ascii="Times New Roman" w:hAnsi="Times New Roman" w:cs="Times New Roman"/>
          <w:color w:val="auto"/>
          <w:lang w:val="en-GB"/>
        </w:rPr>
        <w:t xml:space="preserve">Chamber </w:t>
      </w:r>
      <w:r w:rsidRPr="00512D13">
        <w:rPr>
          <w:rFonts w:ascii="Times New Roman" w:hAnsi="Times New Roman" w:cs="Times New Roman"/>
          <w:color w:val="auto"/>
          <w:lang w:val="en-GB"/>
        </w:rPr>
        <w:t xml:space="preserve">rejected </w:t>
      </w:r>
      <w:r w:rsidR="004C66C1">
        <w:rPr>
          <w:rFonts w:ascii="Times New Roman" w:hAnsi="Times New Roman" w:cs="Times New Roman"/>
          <w:color w:val="auto"/>
          <w:lang w:val="en-GB"/>
        </w:rPr>
        <w:t xml:space="preserve">Mr. </w:t>
      </w:r>
      <w:r w:rsidRPr="00512D13">
        <w:rPr>
          <w:rFonts w:ascii="Times New Roman" w:hAnsi="Times New Roman" w:cs="Times New Roman"/>
          <w:color w:val="auto"/>
          <w:lang w:val="en-GB"/>
        </w:rPr>
        <w:t xml:space="preserve">Lubanga’s </w:t>
      </w:r>
      <w:r w:rsidRPr="00512D13">
        <w:rPr>
          <w:rFonts w:ascii="Times New Roman" w:hAnsi="Times New Roman" w:cs="Times New Roman"/>
          <w:color w:val="auto"/>
          <w:lang w:val="en-GB"/>
        </w:rPr>
        <w:lastRenderedPageBreak/>
        <w:t>argument that the standard of proximate cause is too vague or subjective to assess the existence of the causal link between the harm suffered and the crime.</w:t>
      </w:r>
      <w:r w:rsidRPr="00512D13">
        <w:rPr>
          <w:rStyle w:val="FootnoteReference"/>
          <w:rFonts w:ascii="Times New Roman" w:hAnsi="Times New Roman" w:cs="Times New Roman"/>
          <w:color w:val="auto"/>
          <w:lang w:val="en-GB"/>
        </w:rPr>
        <w:footnoteReference w:id="120"/>
      </w:r>
      <w:r>
        <w:rPr>
          <w:rFonts w:ascii="Times New Roman" w:hAnsi="Times New Roman" w:cs="Times New Roman"/>
          <w:color w:val="auto"/>
          <w:lang w:val="en-GB"/>
        </w:rPr>
        <w:t xml:space="preserve"> </w:t>
      </w:r>
    </w:p>
    <w:p w14:paraId="0C086080" w14:textId="3C8CF5CC" w:rsidR="0053789C" w:rsidRPr="00DB528D" w:rsidRDefault="0053789C" w:rsidP="00B942F6">
      <w:pPr>
        <w:pStyle w:val="Body"/>
        <w:spacing w:after="240" w:line="480" w:lineRule="auto"/>
        <w:jc w:val="both"/>
        <w:rPr>
          <w:rFonts w:ascii="Times New Roman" w:hAnsi="Times New Roman" w:cs="Times New Roman"/>
          <w:color w:val="auto"/>
          <w:lang w:val="en-GB"/>
        </w:rPr>
      </w:pPr>
      <w:r w:rsidRPr="00424353">
        <w:rPr>
          <w:rFonts w:ascii="Times New Roman" w:hAnsi="Times New Roman" w:cs="Times New Roman"/>
          <w:color w:val="auto"/>
          <w:lang w:val="en-GB"/>
        </w:rPr>
        <w:t xml:space="preserve">There is an essential distinction yet to be drawn by international courts between reparation </w:t>
      </w:r>
      <w:r w:rsidRPr="00512D13">
        <w:rPr>
          <w:rFonts w:ascii="Times New Roman" w:hAnsi="Times New Roman" w:cs="Times New Roman"/>
          <w:color w:val="auto"/>
          <w:lang w:val="en-GB"/>
        </w:rPr>
        <w:t xml:space="preserve">as </w:t>
      </w:r>
      <w:r w:rsidR="00EA7B05">
        <w:rPr>
          <w:rFonts w:ascii="Times New Roman" w:hAnsi="Times New Roman" w:cs="Times New Roman"/>
          <w:color w:val="auto"/>
          <w:lang w:val="en-GB"/>
        </w:rPr>
        <w:t xml:space="preserve">a component of </w:t>
      </w:r>
      <w:r w:rsidRPr="00512D13">
        <w:rPr>
          <w:rFonts w:ascii="Times New Roman" w:hAnsi="Times New Roman" w:cs="Times New Roman"/>
          <w:color w:val="auto"/>
          <w:lang w:val="en-GB"/>
        </w:rPr>
        <w:t xml:space="preserve">punishment </w:t>
      </w:r>
      <w:r w:rsidR="00350BF4">
        <w:rPr>
          <w:rFonts w:ascii="Times New Roman" w:hAnsi="Times New Roman" w:cs="Times New Roman"/>
          <w:color w:val="auto"/>
          <w:lang w:val="en-GB"/>
        </w:rPr>
        <w:t>and</w:t>
      </w:r>
      <w:r w:rsidRPr="00512D13">
        <w:rPr>
          <w:rFonts w:ascii="Times New Roman" w:hAnsi="Times New Roman" w:cs="Times New Roman"/>
          <w:color w:val="auto"/>
          <w:lang w:val="en-GB"/>
        </w:rPr>
        <w:t xml:space="preserve"> </w:t>
      </w:r>
      <w:r w:rsidR="00EA7B05">
        <w:rPr>
          <w:rFonts w:ascii="Times New Roman" w:hAnsi="Times New Roman" w:cs="Times New Roman"/>
          <w:color w:val="auto"/>
          <w:lang w:val="en-GB"/>
        </w:rPr>
        <w:t>reparation as a broader aim. It</w:t>
      </w:r>
      <w:r w:rsidR="00402235">
        <w:rPr>
          <w:rFonts w:ascii="Times New Roman" w:hAnsi="Times New Roman" w:cs="Times New Roman"/>
          <w:color w:val="auto"/>
          <w:lang w:val="en-GB"/>
        </w:rPr>
        <w:t xml:space="preserve"> is </w:t>
      </w:r>
      <w:r w:rsidR="0056031E">
        <w:rPr>
          <w:rFonts w:ascii="Times New Roman" w:hAnsi="Times New Roman" w:cs="Times New Roman"/>
          <w:color w:val="auto"/>
          <w:lang w:val="en-GB"/>
        </w:rPr>
        <w:t>important</w:t>
      </w:r>
      <w:r w:rsidR="00402235">
        <w:rPr>
          <w:rFonts w:ascii="Times New Roman" w:hAnsi="Times New Roman" w:cs="Times New Roman"/>
          <w:color w:val="auto"/>
          <w:lang w:val="en-GB"/>
        </w:rPr>
        <w:t xml:space="preserve"> to def</w:t>
      </w:r>
      <w:r w:rsidR="00EA7B05">
        <w:rPr>
          <w:rFonts w:ascii="Times New Roman" w:hAnsi="Times New Roman" w:cs="Times New Roman"/>
          <w:color w:val="auto"/>
          <w:lang w:val="en-GB"/>
        </w:rPr>
        <w:t>ine practical ways in which reparation as a broader</w:t>
      </w:r>
      <w:r w:rsidR="00402235">
        <w:rPr>
          <w:rFonts w:ascii="Times New Roman" w:hAnsi="Times New Roman" w:cs="Times New Roman"/>
          <w:color w:val="auto"/>
          <w:lang w:val="en-GB"/>
        </w:rPr>
        <w:t xml:space="preserve"> goal can be implemented given the limited resources available to international courts. </w:t>
      </w:r>
      <w:r w:rsidR="00EA7B05">
        <w:rPr>
          <w:rFonts w:ascii="Times New Roman" w:hAnsi="Times New Roman" w:cs="Times New Roman"/>
          <w:color w:val="auto"/>
          <w:lang w:val="en-GB"/>
        </w:rPr>
        <w:t xml:space="preserve">If reparation is seen </w:t>
      </w:r>
      <w:r w:rsidR="00407BB6">
        <w:rPr>
          <w:rFonts w:ascii="Times New Roman" w:hAnsi="Times New Roman" w:cs="Times New Roman"/>
          <w:color w:val="auto"/>
          <w:lang w:val="en-GB"/>
        </w:rPr>
        <w:t xml:space="preserve">more narrowly </w:t>
      </w:r>
      <w:r w:rsidR="00402235">
        <w:rPr>
          <w:rFonts w:ascii="Times New Roman" w:hAnsi="Times New Roman" w:cs="Times New Roman"/>
          <w:color w:val="auto"/>
          <w:lang w:val="en-GB"/>
        </w:rPr>
        <w:t xml:space="preserve">as linked </w:t>
      </w:r>
      <w:r w:rsidR="00EA7B05">
        <w:rPr>
          <w:rFonts w:ascii="Times New Roman" w:hAnsi="Times New Roman" w:cs="Times New Roman"/>
          <w:color w:val="auto"/>
          <w:lang w:val="en-GB"/>
        </w:rPr>
        <w:t xml:space="preserve">to an individual punishment, it </w:t>
      </w:r>
      <w:r w:rsidRPr="00512D13">
        <w:rPr>
          <w:rFonts w:ascii="Times New Roman" w:hAnsi="Times New Roman" w:cs="Times New Roman"/>
          <w:color w:val="auto"/>
          <w:lang w:val="en-GB"/>
        </w:rPr>
        <w:t xml:space="preserve">is crucial to define its relationship to </w:t>
      </w:r>
      <w:r w:rsidRPr="007F250A">
        <w:rPr>
          <w:rFonts w:ascii="Times New Roman" w:hAnsi="Times New Roman" w:cs="Times New Roman"/>
          <w:color w:val="auto"/>
          <w:lang w:val="en-GB"/>
        </w:rPr>
        <w:t xml:space="preserve">the </w:t>
      </w:r>
      <w:r w:rsidRPr="00732B72">
        <w:rPr>
          <w:rFonts w:ascii="Times New Roman" w:hAnsi="Times New Roman" w:cs="Times New Roman"/>
          <w:color w:val="auto"/>
          <w:lang w:val="en-GB"/>
        </w:rPr>
        <w:t>cornerstone legal principles, such as individual criminal responsibility</w:t>
      </w:r>
      <w:r w:rsidR="00D159BF">
        <w:rPr>
          <w:rStyle w:val="FootnoteReference"/>
          <w:rFonts w:ascii="Times New Roman" w:hAnsi="Times New Roman" w:cs="Times New Roman"/>
          <w:color w:val="auto"/>
          <w:lang w:val="en-GB"/>
        </w:rPr>
        <w:footnoteReference w:id="121"/>
      </w:r>
      <w:r w:rsidRPr="00732B72">
        <w:rPr>
          <w:rFonts w:ascii="Times New Roman" w:hAnsi="Times New Roman" w:cs="Times New Roman"/>
          <w:color w:val="auto"/>
          <w:lang w:val="en-GB"/>
        </w:rPr>
        <w:t xml:space="preserve">. </w:t>
      </w:r>
      <w:r w:rsidR="00D159BF">
        <w:rPr>
          <w:rFonts w:ascii="Times New Roman" w:hAnsi="Times New Roman" w:cs="Times New Roman"/>
          <w:color w:val="auto"/>
          <w:lang w:val="en-GB"/>
        </w:rPr>
        <w:t>Within the confines of this principle, t</w:t>
      </w:r>
      <w:r w:rsidR="00D159BF" w:rsidRPr="00DB528D">
        <w:rPr>
          <w:rFonts w:ascii="Times New Roman" w:hAnsi="Times New Roman" w:cs="Times New Roman"/>
          <w:color w:val="auto"/>
          <w:lang w:val="en-GB"/>
        </w:rPr>
        <w:t>he offender</w:t>
      </w:r>
      <w:r w:rsidR="00D159BF">
        <w:rPr>
          <w:rFonts w:ascii="Times New Roman" w:hAnsi="Times New Roman" w:cs="Times New Roman"/>
          <w:color w:val="auto"/>
          <w:lang w:val="en-GB"/>
        </w:rPr>
        <w:t>s</w:t>
      </w:r>
      <w:r w:rsidR="00D159BF" w:rsidRPr="00DB528D">
        <w:rPr>
          <w:rFonts w:ascii="Times New Roman" w:hAnsi="Times New Roman" w:cs="Times New Roman"/>
          <w:color w:val="auto"/>
          <w:lang w:val="en-GB"/>
        </w:rPr>
        <w:t xml:space="preserve"> </w:t>
      </w:r>
      <w:r w:rsidR="00D159BF">
        <w:rPr>
          <w:rFonts w:ascii="Times New Roman" w:hAnsi="Times New Roman" w:cs="Times New Roman"/>
          <w:color w:val="auto"/>
          <w:lang w:val="en-GB"/>
        </w:rPr>
        <w:t>can only be held</w:t>
      </w:r>
      <w:r w:rsidR="00D159BF" w:rsidRPr="00DB528D">
        <w:rPr>
          <w:rFonts w:ascii="Times New Roman" w:hAnsi="Times New Roman" w:cs="Times New Roman"/>
          <w:color w:val="auto"/>
          <w:lang w:val="en-GB"/>
        </w:rPr>
        <w:t xml:space="preserve"> respo</w:t>
      </w:r>
      <w:r w:rsidR="00D159BF">
        <w:rPr>
          <w:rFonts w:ascii="Times New Roman" w:hAnsi="Times New Roman" w:cs="Times New Roman"/>
          <w:color w:val="auto"/>
          <w:lang w:val="en-GB"/>
        </w:rPr>
        <w:t>nsible for those wrongs that they inflicted upon the victims</w:t>
      </w:r>
      <w:r w:rsidR="0056031E">
        <w:rPr>
          <w:rFonts w:ascii="Times New Roman" w:hAnsi="Times New Roman" w:cs="Times New Roman"/>
          <w:color w:val="auto"/>
          <w:lang w:val="en-GB"/>
        </w:rPr>
        <w:t xml:space="preserve">, to whom </w:t>
      </w:r>
      <w:r w:rsidR="00CD61A4">
        <w:rPr>
          <w:rFonts w:ascii="Times New Roman" w:hAnsi="Times New Roman" w:cs="Times New Roman"/>
          <w:color w:val="auto"/>
          <w:lang w:val="en-GB"/>
        </w:rPr>
        <w:t>the perpetrators</w:t>
      </w:r>
      <w:r w:rsidR="00D159BF">
        <w:rPr>
          <w:rFonts w:ascii="Times New Roman" w:hAnsi="Times New Roman" w:cs="Times New Roman"/>
          <w:color w:val="auto"/>
          <w:lang w:val="en-GB"/>
        </w:rPr>
        <w:t xml:space="preserve"> make amends by </w:t>
      </w:r>
      <w:r w:rsidR="00D159BF" w:rsidRPr="00DB528D">
        <w:rPr>
          <w:rFonts w:ascii="Times New Roman" w:hAnsi="Times New Roman" w:cs="Times New Roman"/>
          <w:color w:val="auto"/>
          <w:lang w:val="en-GB"/>
        </w:rPr>
        <w:t>expressing rem</w:t>
      </w:r>
      <w:r w:rsidR="00D159BF">
        <w:rPr>
          <w:rFonts w:ascii="Times New Roman" w:hAnsi="Times New Roman" w:cs="Times New Roman"/>
          <w:color w:val="auto"/>
          <w:lang w:val="en-GB"/>
        </w:rPr>
        <w:t xml:space="preserve">orse, </w:t>
      </w:r>
      <w:r w:rsidR="00D159BF" w:rsidRPr="00D159BF">
        <w:rPr>
          <w:rFonts w:ascii="Times New Roman" w:hAnsi="Times New Roman" w:cs="Times New Roman"/>
          <w:color w:val="auto"/>
          <w:lang w:val="en-GB"/>
        </w:rPr>
        <w:t xml:space="preserve">suffering hard treatment and reprobation. </w:t>
      </w:r>
      <w:r w:rsidRPr="00D159BF">
        <w:rPr>
          <w:rFonts w:ascii="Times New Roman" w:hAnsi="Times New Roman" w:cs="Times New Roman"/>
          <w:color w:val="auto"/>
          <w:lang w:val="en-GB"/>
        </w:rPr>
        <w:t xml:space="preserve">The </w:t>
      </w:r>
      <w:r w:rsidRPr="00D159BF">
        <w:rPr>
          <w:rFonts w:ascii="Times New Roman" w:hAnsi="Times New Roman" w:cs="Times New Roman"/>
          <w:i/>
          <w:color w:val="auto"/>
          <w:lang w:val="en-GB"/>
        </w:rPr>
        <w:t xml:space="preserve">Lubanga </w:t>
      </w:r>
      <w:r w:rsidRPr="00D159BF">
        <w:rPr>
          <w:rFonts w:ascii="Times New Roman" w:hAnsi="Times New Roman" w:cs="Times New Roman"/>
          <w:color w:val="auto"/>
          <w:lang w:val="en-GB"/>
        </w:rPr>
        <w:t xml:space="preserve">Appeals Chamber </w:t>
      </w:r>
      <w:r w:rsidR="00D159BF" w:rsidRPr="00D159BF">
        <w:rPr>
          <w:rFonts w:ascii="Times New Roman" w:hAnsi="Times New Roman" w:cs="Times New Roman"/>
          <w:color w:val="auto"/>
          <w:lang w:val="en-GB"/>
        </w:rPr>
        <w:t xml:space="preserve">held that </w:t>
      </w:r>
      <w:r w:rsidRPr="00D159BF">
        <w:rPr>
          <w:rFonts w:ascii="Times New Roman" w:hAnsi="Times New Roman" w:cs="Times New Roman"/>
          <w:lang w:val="en-GB"/>
        </w:rPr>
        <w:t>the obligation to repair harm</w:t>
      </w:r>
      <w:r w:rsidR="00CD61A4">
        <w:rPr>
          <w:rFonts w:ascii="Times New Roman" w:hAnsi="Times New Roman" w:cs="Times New Roman"/>
          <w:lang w:val="en-GB"/>
        </w:rPr>
        <w:t xml:space="preserve"> indeed</w:t>
      </w:r>
      <w:r w:rsidRPr="00D159BF">
        <w:rPr>
          <w:rFonts w:ascii="Times New Roman" w:hAnsi="Times New Roman" w:cs="Times New Roman"/>
          <w:lang w:val="en-GB"/>
        </w:rPr>
        <w:t xml:space="preserve"> arises from the individual criminal responsibility for the crimes which caused the harm.</w:t>
      </w:r>
      <w:r w:rsidRPr="00D159BF">
        <w:rPr>
          <w:rStyle w:val="FootnoteReference"/>
          <w:rFonts w:ascii="Times New Roman" w:hAnsi="Times New Roman" w:cs="Times New Roman"/>
          <w:lang w:val="en-GB"/>
        </w:rPr>
        <w:footnoteReference w:id="122"/>
      </w:r>
      <w:r w:rsidR="009C50B3">
        <w:rPr>
          <w:rFonts w:ascii="Times New Roman" w:hAnsi="Times New Roman" w:cs="Times New Roman"/>
          <w:lang w:val="en-GB"/>
        </w:rPr>
        <w:t xml:space="preserve"> The </w:t>
      </w:r>
      <w:r w:rsidR="0021559E">
        <w:rPr>
          <w:rFonts w:ascii="Times New Roman" w:hAnsi="Times New Roman" w:cs="Times New Roman"/>
          <w:lang w:val="en-GB"/>
        </w:rPr>
        <w:t xml:space="preserve">question of the standard of </w:t>
      </w:r>
      <w:r w:rsidR="0021559E" w:rsidRPr="00D159BF">
        <w:rPr>
          <w:rFonts w:ascii="Times New Roman" w:hAnsi="Times New Roman" w:cs="Times New Roman"/>
          <w:lang w:val="en-GB"/>
        </w:rPr>
        <w:t>causation, however, still remains</w:t>
      </w:r>
      <w:r w:rsidR="00D159BF" w:rsidRPr="00D159BF">
        <w:rPr>
          <w:rFonts w:ascii="Times New Roman" w:hAnsi="Times New Roman" w:cs="Times New Roman"/>
          <w:lang w:val="en-GB"/>
        </w:rPr>
        <w:t xml:space="preserve"> somewhat unclear.</w:t>
      </w:r>
      <w:r w:rsidR="00402235">
        <w:rPr>
          <w:lang w:val="en-GB"/>
        </w:rPr>
        <w:t xml:space="preserve"> </w:t>
      </w:r>
    </w:p>
    <w:p w14:paraId="51FF1AC1" w14:textId="183AEADA" w:rsidR="0053789C" w:rsidRPr="00142268" w:rsidRDefault="0053789C" w:rsidP="00142268">
      <w:pPr>
        <w:pStyle w:val="Heading2"/>
        <w:numPr>
          <w:ilvl w:val="1"/>
          <w:numId w:val="3"/>
        </w:numPr>
        <w:spacing w:before="0" w:after="240" w:line="480" w:lineRule="auto"/>
        <w:jc w:val="both"/>
        <w:rPr>
          <w:rFonts w:ascii="Times New Roman" w:hAnsi="Times New Roman" w:cs="Times New Roman"/>
          <w:bCs w:val="0"/>
          <w:i/>
          <w:color w:val="auto"/>
          <w:sz w:val="24"/>
          <w:szCs w:val="24"/>
        </w:rPr>
      </w:pPr>
      <w:r w:rsidRPr="00142268">
        <w:rPr>
          <w:rFonts w:ascii="Times New Roman" w:hAnsi="Times New Roman" w:cs="Times New Roman"/>
          <w:bCs w:val="0"/>
          <w:i/>
          <w:color w:val="auto"/>
          <w:sz w:val="24"/>
          <w:szCs w:val="24"/>
        </w:rPr>
        <w:t>Reconciliation</w:t>
      </w:r>
    </w:p>
    <w:p w14:paraId="42B23614" w14:textId="14639072" w:rsidR="0053789C" w:rsidRDefault="0053789C"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It is primarily the </w:t>
      </w:r>
      <w:r w:rsidRPr="00DB528D">
        <w:rPr>
          <w:rFonts w:ascii="Times New Roman" w:hAnsi="Times New Roman" w:cs="Times New Roman"/>
          <w:color w:val="auto"/>
          <w:lang w:val="en-GB"/>
        </w:rPr>
        <w:t>UN executive organs</w:t>
      </w:r>
      <w:r>
        <w:rPr>
          <w:rFonts w:ascii="Times New Roman" w:hAnsi="Times New Roman" w:cs="Times New Roman"/>
          <w:color w:val="auto"/>
          <w:lang w:val="en-GB"/>
        </w:rPr>
        <w:t xml:space="preserve"> that promote t</w:t>
      </w:r>
      <w:r w:rsidRPr="00DB528D">
        <w:rPr>
          <w:rFonts w:ascii="Times New Roman" w:hAnsi="Times New Roman" w:cs="Times New Roman"/>
          <w:color w:val="auto"/>
          <w:lang w:val="en-GB"/>
        </w:rPr>
        <w:t>he broader reconciliatory function of international crimina</w:t>
      </w:r>
      <w:r>
        <w:rPr>
          <w:rFonts w:ascii="Times New Roman" w:hAnsi="Times New Roman" w:cs="Times New Roman"/>
          <w:color w:val="auto"/>
          <w:lang w:val="en-GB"/>
        </w:rPr>
        <w:t>l law</w:t>
      </w:r>
      <w:r w:rsidRPr="00DB528D">
        <w:rPr>
          <w:rFonts w:ascii="Times New Roman" w:hAnsi="Times New Roman" w:cs="Times New Roman"/>
          <w:color w:val="auto"/>
          <w:lang w:val="en-GB"/>
        </w:rPr>
        <w:t>.</w:t>
      </w:r>
      <w:r w:rsidRPr="00DB528D">
        <w:rPr>
          <w:rFonts w:ascii="Times New Roman" w:eastAsia="Times New Roman" w:hAnsi="Times New Roman" w:cs="Times New Roman"/>
          <w:color w:val="auto"/>
          <w:vertAlign w:val="superscript"/>
          <w:lang w:val="en-GB"/>
        </w:rPr>
        <w:footnoteReference w:id="123"/>
      </w:r>
      <w:r w:rsidRPr="00DB528D">
        <w:rPr>
          <w:rFonts w:ascii="Times New Roman" w:hAnsi="Times New Roman" w:cs="Times New Roman"/>
          <w:color w:val="auto"/>
          <w:lang w:val="en-GB"/>
        </w:rPr>
        <w:t xml:space="preserve"> The courts view reconciliation more as a ‘side product’ of international trials.</w:t>
      </w:r>
      <w:r w:rsidRPr="00DB528D">
        <w:rPr>
          <w:rFonts w:ascii="Times New Roman" w:eastAsia="Times New Roman" w:hAnsi="Times New Roman" w:cs="Times New Roman"/>
          <w:color w:val="auto"/>
          <w:vertAlign w:val="superscript"/>
          <w:lang w:val="en-GB"/>
        </w:rPr>
        <w:footnoteReference w:id="124"/>
      </w:r>
      <w:r w:rsidRPr="00DB528D">
        <w:rPr>
          <w:rFonts w:ascii="Times New Roman" w:hAnsi="Times New Roman" w:cs="Times New Roman"/>
          <w:color w:val="auto"/>
          <w:lang w:val="en-GB"/>
        </w:rPr>
        <w:t xml:space="preserve"> The idea is that bringing to justice th</w:t>
      </w:r>
      <w:r w:rsidR="001F2CA0">
        <w:rPr>
          <w:rFonts w:ascii="Times New Roman" w:hAnsi="Times New Roman" w:cs="Times New Roman"/>
          <w:color w:val="auto"/>
          <w:lang w:val="en-GB"/>
        </w:rPr>
        <w:t>ose responsible would soothe</w:t>
      </w:r>
      <w:r w:rsidRPr="00DB528D">
        <w:rPr>
          <w:rFonts w:ascii="Times New Roman" w:hAnsi="Times New Roman" w:cs="Times New Roman"/>
          <w:color w:val="auto"/>
          <w:lang w:val="en-GB"/>
        </w:rPr>
        <w:t xml:space="preserve"> tensions in the affected societies. This vision is </w:t>
      </w:r>
      <w:r w:rsidRPr="00DB528D">
        <w:rPr>
          <w:rFonts w:ascii="Times New Roman" w:hAnsi="Times New Roman" w:cs="Times New Roman"/>
          <w:color w:val="auto"/>
          <w:lang w:val="en-GB"/>
        </w:rPr>
        <w:lastRenderedPageBreak/>
        <w:t xml:space="preserve">misconceived because the policy of selective prosecutions characteristic of international criminal justice has </w:t>
      </w:r>
      <w:r w:rsidR="001A1DE2">
        <w:rPr>
          <w:rFonts w:ascii="Times New Roman" w:hAnsi="Times New Roman" w:cs="Times New Roman"/>
          <w:color w:val="auto"/>
          <w:lang w:val="en-GB"/>
        </w:rPr>
        <w:t xml:space="preserve">the potential of polarizing </w:t>
      </w:r>
      <w:r w:rsidRPr="00DB528D">
        <w:rPr>
          <w:rFonts w:ascii="Times New Roman" w:hAnsi="Times New Roman" w:cs="Times New Roman"/>
          <w:color w:val="auto"/>
          <w:lang w:val="en-GB"/>
        </w:rPr>
        <w:t xml:space="preserve">population in the affected areas rather than bringing different groups together. </w:t>
      </w:r>
    </w:p>
    <w:p w14:paraId="49D1808C" w14:textId="4AA927BA" w:rsidR="0053789C" w:rsidRDefault="0053789C"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It is true that real reconciliation and social solidarity do no require consensus, but rather finding the way to live without it.</w:t>
      </w:r>
      <w:r w:rsidRPr="00DB528D">
        <w:rPr>
          <w:rFonts w:ascii="Times New Roman" w:eastAsia="Times New Roman" w:hAnsi="Times New Roman" w:cs="Times New Roman"/>
          <w:color w:val="auto"/>
          <w:vertAlign w:val="superscript"/>
          <w:lang w:val="en-GB"/>
        </w:rPr>
        <w:footnoteReference w:id="125"/>
      </w:r>
      <w:r w:rsidRPr="00DB528D">
        <w:rPr>
          <w:rFonts w:ascii="Times New Roman" w:hAnsi="Times New Roman" w:cs="Times New Roman"/>
          <w:color w:val="auto"/>
          <w:lang w:val="en-GB"/>
        </w:rPr>
        <w:t xml:space="preserve"> However, it still remains highly questionable that individual sentences rendered by international courts and tribunals can contribute in a meaningful way to paving the way to this transformation of society. Arguably, </w:t>
      </w:r>
      <w:r w:rsidR="000E2632">
        <w:rPr>
          <w:rFonts w:ascii="Times New Roman" w:hAnsi="Times New Roman" w:cs="Times New Roman"/>
          <w:color w:val="auto"/>
          <w:lang w:val="en-GB"/>
        </w:rPr>
        <w:t xml:space="preserve">the </w:t>
      </w:r>
      <w:r w:rsidRPr="00DB528D">
        <w:rPr>
          <w:rFonts w:ascii="Times New Roman" w:hAnsi="Times New Roman" w:cs="Times New Roman"/>
          <w:color w:val="auto"/>
          <w:lang w:val="en-GB"/>
        </w:rPr>
        <w:t xml:space="preserve">change should come from within the local community. </w:t>
      </w:r>
      <w:r>
        <w:rPr>
          <w:rFonts w:ascii="Times New Roman" w:hAnsi="Times New Roman" w:cs="Times New Roman"/>
          <w:color w:val="auto"/>
          <w:lang w:val="en-GB"/>
        </w:rPr>
        <w:t>International criminal justice can help, however, by singling out a handful of perpetrators deemed to be the most respons</w:t>
      </w:r>
      <w:r w:rsidR="000E2632">
        <w:rPr>
          <w:rFonts w:ascii="Times New Roman" w:hAnsi="Times New Roman" w:cs="Times New Roman"/>
          <w:color w:val="auto"/>
          <w:lang w:val="en-GB"/>
        </w:rPr>
        <w:t>ible. This exercise protects</w:t>
      </w:r>
      <w:r>
        <w:rPr>
          <w:rFonts w:ascii="Times New Roman" w:hAnsi="Times New Roman" w:cs="Times New Roman"/>
          <w:color w:val="auto"/>
          <w:lang w:val="en-GB"/>
        </w:rPr>
        <w:t xml:space="preserve"> affected societies from </w:t>
      </w:r>
      <w:r w:rsidRPr="00DB528D">
        <w:rPr>
          <w:rFonts w:ascii="Times New Roman" w:hAnsi="Times New Roman" w:cs="Times New Roman"/>
          <w:color w:val="auto"/>
          <w:lang w:val="en-GB"/>
        </w:rPr>
        <w:t>stigmatization of a large part of its own population</w:t>
      </w:r>
      <w:r>
        <w:rPr>
          <w:rFonts w:ascii="Times New Roman" w:hAnsi="Times New Roman" w:cs="Times New Roman"/>
          <w:color w:val="auto"/>
          <w:lang w:val="en-GB"/>
        </w:rPr>
        <w:t>.</w:t>
      </w:r>
      <w:r w:rsidRPr="00DB528D">
        <w:rPr>
          <w:rFonts w:ascii="Times New Roman" w:eastAsia="Times New Roman" w:hAnsi="Times New Roman" w:cs="Times New Roman"/>
          <w:color w:val="auto"/>
          <w:vertAlign w:val="superscript"/>
          <w:lang w:val="en-GB"/>
        </w:rPr>
        <w:footnoteReference w:id="126"/>
      </w:r>
      <w:r w:rsidRPr="00DB528D">
        <w:rPr>
          <w:rFonts w:ascii="Times New Roman" w:hAnsi="Times New Roman" w:cs="Times New Roman"/>
          <w:color w:val="auto"/>
          <w:lang w:val="en-GB"/>
        </w:rPr>
        <w:t xml:space="preserve"> </w:t>
      </w:r>
      <w:r w:rsidR="000E2632">
        <w:rPr>
          <w:rFonts w:ascii="Times New Roman" w:hAnsi="Times New Roman" w:cs="Times New Roman"/>
          <w:color w:val="auto"/>
          <w:lang w:val="en-GB"/>
        </w:rPr>
        <w:t xml:space="preserve">The other way in which international trials may contribute </w:t>
      </w:r>
      <w:r w:rsidR="001A1DE2">
        <w:rPr>
          <w:rFonts w:ascii="Times New Roman" w:hAnsi="Times New Roman" w:cs="Times New Roman"/>
          <w:color w:val="auto"/>
          <w:lang w:val="en-GB"/>
        </w:rPr>
        <w:t xml:space="preserve">to </w:t>
      </w:r>
      <w:r w:rsidR="000E2632">
        <w:rPr>
          <w:rFonts w:ascii="Times New Roman" w:hAnsi="Times New Roman" w:cs="Times New Roman"/>
          <w:color w:val="auto"/>
          <w:lang w:val="en-GB"/>
        </w:rPr>
        <w:t xml:space="preserve">reconciliation is by empowering </w:t>
      </w:r>
      <w:r w:rsidR="000E2632" w:rsidRPr="00045137">
        <w:rPr>
          <w:rFonts w:ascii="Times New Roman" w:hAnsi="Times New Roman" w:cs="Times New Roman"/>
          <w:color w:val="auto"/>
          <w:lang w:val="en-GB"/>
        </w:rPr>
        <w:t xml:space="preserve">local communities </w:t>
      </w:r>
      <w:r w:rsidR="000E2632">
        <w:rPr>
          <w:rFonts w:ascii="Times New Roman" w:hAnsi="Times New Roman" w:cs="Times New Roman"/>
          <w:color w:val="auto"/>
          <w:lang w:val="en-GB"/>
        </w:rPr>
        <w:t>in their pursuit of</w:t>
      </w:r>
      <w:r w:rsidR="000E2632" w:rsidRPr="00045137">
        <w:rPr>
          <w:rFonts w:ascii="Times New Roman" w:hAnsi="Times New Roman" w:cs="Times New Roman"/>
          <w:color w:val="auto"/>
          <w:lang w:val="en-GB"/>
        </w:rPr>
        <w:t xml:space="preserve"> accountability </w:t>
      </w:r>
      <w:r w:rsidR="000E2632">
        <w:rPr>
          <w:rFonts w:ascii="Times New Roman" w:hAnsi="Times New Roman" w:cs="Times New Roman"/>
          <w:color w:val="auto"/>
          <w:lang w:val="en-GB"/>
        </w:rPr>
        <w:t xml:space="preserve">at </w:t>
      </w:r>
      <w:r w:rsidR="000E2632" w:rsidRPr="00045137">
        <w:rPr>
          <w:rFonts w:ascii="Times New Roman" w:hAnsi="Times New Roman" w:cs="Times New Roman"/>
          <w:color w:val="auto"/>
          <w:lang w:val="en-GB"/>
        </w:rPr>
        <w:t xml:space="preserve">the </w:t>
      </w:r>
      <w:r w:rsidR="000E2632">
        <w:rPr>
          <w:rFonts w:ascii="Times New Roman" w:hAnsi="Times New Roman" w:cs="Times New Roman"/>
          <w:color w:val="auto"/>
          <w:lang w:val="en-GB"/>
        </w:rPr>
        <w:t>national level. International trials symbolize the pursuit of justice provided they are conducted in way that is seen as fair. The principle of complementarity at the ICC reinforces this idea by emphasising the primacy of domestic prosecutions</w:t>
      </w:r>
      <w:r w:rsidR="000E2632" w:rsidRPr="00045137">
        <w:rPr>
          <w:rFonts w:ascii="Times New Roman" w:hAnsi="Times New Roman" w:cs="Times New Roman"/>
          <w:color w:val="auto"/>
          <w:lang w:val="en-GB"/>
        </w:rPr>
        <w:t>.</w:t>
      </w:r>
      <w:r w:rsidR="000E2632" w:rsidRPr="00045137">
        <w:rPr>
          <w:rFonts w:ascii="Times New Roman" w:eastAsia="Times New Roman" w:hAnsi="Times New Roman" w:cs="Times New Roman"/>
          <w:color w:val="auto"/>
          <w:vertAlign w:val="superscript"/>
          <w:lang w:val="en-GB"/>
        </w:rPr>
        <w:footnoteReference w:id="127"/>
      </w:r>
      <w:r w:rsidR="000E2632">
        <w:rPr>
          <w:rFonts w:ascii="Times New Roman" w:hAnsi="Times New Roman" w:cs="Times New Roman"/>
          <w:color w:val="auto"/>
          <w:lang w:val="en-GB"/>
        </w:rPr>
        <w:t xml:space="preserve"> </w:t>
      </w:r>
      <w:r w:rsidR="000E2632" w:rsidRPr="00045137">
        <w:rPr>
          <w:rFonts w:ascii="Times New Roman" w:hAnsi="Times New Roman" w:cs="Times New Roman"/>
          <w:color w:val="auto"/>
          <w:lang w:val="en-GB"/>
        </w:rPr>
        <w:t xml:space="preserve">Increased accountability at </w:t>
      </w:r>
      <w:r w:rsidR="000E2632">
        <w:rPr>
          <w:rFonts w:ascii="Times New Roman" w:hAnsi="Times New Roman" w:cs="Times New Roman"/>
          <w:color w:val="auto"/>
          <w:lang w:val="en-GB"/>
        </w:rPr>
        <w:t>the domestic level</w:t>
      </w:r>
      <w:r w:rsidR="000E2632" w:rsidRPr="00045137">
        <w:rPr>
          <w:rFonts w:ascii="Times New Roman" w:hAnsi="Times New Roman" w:cs="Times New Roman"/>
          <w:color w:val="auto"/>
          <w:lang w:val="en-GB"/>
        </w:rPr>
        <w:t xml:space="preserve"> should result in the ‘change from within’ – the sign of true reconciliation.</w:t>
      </w:r>
    </w:p>
    <w:p w14:paraId="1B071E4D" w14:textId="77777777" w:rsidR="0053789C" w:rsidRPr="0066245A" w:rsidRDefault="0053789C" w:rsidP="00B942F6">
      <w:pPr>
        <w:pStyle w:val="Heading2"/>
        <w:numPr>
          <w:ilvl w:val="1"/>
          <w:numId w:val="3"/>
        </w:numPr>
        <w:spacing w:before="0" w:after="240" w:line="480" w:lineRule="auto"/>
        <w:jc w:val="both"/>
        <w:rPr>
          <w:rFonts w:ascii="Times New Roman" w:hAnsi="Times New Roman" w:cs="Times New Roman"/>
          <w:bCs w:val="0"/>
          <w:i/>
          <w:color w:val="auto"/>
          <w:sz w:val="24"/>
          <w:szCs w:val="24"/>
        </w:rPr>
      </w:pPr>
      <w:r>
        <w:rPr>
          <w:rFonts w:ascii="Times New Roman" w:hAnsi="Times New Roman" w:cs="Times New Roman"/>
          <w:bCs w:val="0"/>
          <w:i/>
          <w:color w:val="auto"/>
          <w:sz w:val="24"/>
          <w:szCs w:val="24"/>
        </w:rPr>
        <w:t>Narrative-setting</w:t>
      </w:r>
    </w:p>
    <w:p w14:paraId="7B2220AC" w14:textId="25A6114E" w:rsidR="0053789C" w:rsidRPr="001D17A5" w:rsidRDefault="0053789C" w:rsidP="00B942F6">
      <w:pPr>
        <w:pStyle w:val="Body"/>
        <w:spacing w:after="240" w:line="480" w:lineRule="auto"/>
        <w:jc w:val="both"/>
        <w:rPr>
          <w:rFonts w:ascii="Times New Roman" w:hAnsi="Times New Roman" w:cs="Times New Roman"/>
          <w:color w:val="auto"/>
          <w:vertAlign w:val="superscript"/>
          <w:lang w:val="en-GB"/>
        </w:rPr>
      </w:pPr>
      <w:r w:rsidRPr="00DB528D">
        <w:rPr>
          <w:rFonts w:ascii="Times New Roman" w:hAnsi="Times New Roman" w:cs="Times New Roman"/>
          <w:color w:val="auto"/>
          <w:lang w:val="en-GB"/>
        </w:rPr>
        <w:t>The purpose of establishing the historical record of events</w:t>
      </w:r>
      <w:r>
        <w:rPr>
          <w:rFonts w:ascii="Times New Roman" w:hAnsi="Times New Roman" w:cs="Times New Roman"/>
          <w:color w:val="auto"/>
          <w:lang w:val="en-GB"/>
        </w:rPr>
        <w:t xml:space="preserve"> finds support with the UN and legal scholars, but not necessarily the judges</w:t>
      </w:r>
      <w:r w:rsidRPr="00DB528D">
        <w:rPr>
          <w:rFonts w:ascii="Times New Roman" w:hAnsi="Times New Roman" w:cs="Times New Roman"/>
          <w:color w:val="auto"/>
          <w:lang w:val="en-GB"/>
        </w:rPr>
        <w:t>.</w:t>
      </w:r>
      <w:r w:rsidRPr="00DB528D">
        <w:rPr>
          <w:rFonts w:ascii="Times New Roman" w:eastAsia="Times New Roman" w:hAnsi="Times New Roman" w:cs="Times New Roman"/>
          <w:color w:val="auto"/>
          <w:vertAlign w:val="superscript"/>
          <w:lang w:val="en-GB"/>
        </w:rPr>
        <w:footnoteReference w:id="128"/>
      </w:r>
      <w:r>
        <w:rPr>
          <w:rFonts w:ascii="Times New Roman" w:hAnsi="Times New Roman" w:cs="Times New Roman"/>
          <w:color w:val="auto"/>
          <w:lang w:val="en-GB"/>
        </w:rPr>
        <w:t xml:space="preserve"> The supporters of the ‘narrative-setting’ function of international criminal law view it as</w:t>
      </w:r>
      <w:r w:rsidRPr="00DB528D">
        <w:rPr>
          <w:rFonts w:ascii="Times New Roman" w:hAnsi="Times New Roman" w:cs="Times New Roman"/>
          <w:color w:val="auto"/>
          <w:lang w:val="en-GB"/>
        </w:rPr>
        <w:t xml:space="preserve"> a medium for communicating </w:t>
      </w:r>
      <w:r w:rsidRPr="00DB528D">
        <w:rPr>
          <w:rFonts w:ascii="Times New Roman" w:hAnsi="Times New Roman" w:cs="Times New Roman"/>
          <w:color w:val="auto"/>
          <w:lang w:val="en-GB"/>
        </w:rPr>
        <w:lastRenderedPageBreak/>
        <w:t xml:space="preserve">a certain </w:t>
      </w:r>
      <w:r w:rsidR="00BB5034">
        <w:rPr>
          <w:rFonts w:ascii="Times New Roman" w:hAnsi="Times New Roman" w:cs="Times New Roman"/>
          <w:color w:val="auto"/>
          <w:lang w:val="en-GB"/>
        </w:rPr>
        <w:t>account of ‘historical truth’</w:t>
      </w:r>
      <w:r w:rsidRPr="00DB528D">
        <w:rPr>
          <w:rFonts w:ascii="Times New Roman" w:hAnsi="Times New Roman" w:cs="Times New Roman"/>
          <w:color w:val="auto"/>
          <w:lang w:val="en-GB"/>
        </w:rPr>
        <w:t>.</w:t>
      </w:r>
      <w:r w:rsidRPr="00DB528D">
        <w:rPr>
          <w:rFonts w:ascii="Times New Roman" w:eastAsia="Times New Roman" w:hAnsi="Times New Roman" w:cs="Times New Roman"/>
          <w:color w:val="auto"/>
          <w:vertAlign w:val="superscript"/>
          <w:lang w:val="en-GB"/>
        </w:rPr>
        <w:footnoteReference w:id="129"/>
      </w:r>
      <w:r w:rsidRPr="00DB528D">
        <w:rPr>
          <w:rFonts w:ascii="Times New Roman" w:hAnsi="Times New Roman" w:cs="Times New Roman"/>
          <w:color w:val="auto"/>
          <w:lang w:val="en-GB"/>
        </w:rPr>
        <w:t xml:space="preserve"> For example, Teitel</w:t>
      </w:r>
      <w:r w:rsidR="00003B93">
        <w:rPr>
          <w:rFonts w:ascii="Times New Roman" w:hAnsi="Times New Roman" w:cs="Times New Roman"/>
          <w:color w:val="auto"/>
          <w:lang w:val="en-GB"/>
        </w:rPr>
        <w:t xml:space="preserve"> draws a distinction between</w:t>
      </w:r>
      <w:r>
        <w:rPr>
          <w:rFonts w:ascii="Times New Roman" w:hAnsi="Times New Roman" w:cs="Times New Roman"/>
          <w:color w:val="auto"/>
          <w:lang w:val="en-GB"/>
        </w:rPr>
        <w:t xml:space="preserve"> ordinary criminal trials</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focusing on</w:t>
      </w:r>
      <w:r w:rsidRPr="00DB528D">
        <w:rPr>
          <w:rFonts w:ascii="Times New Roman" w:hAnsi="Times New Roman" w:cs="Times New Roman"/>
          <w:color w:val="auto"/>
          <w:lang w:val="en-GB"/>
        </w:rPr>
        <w:t xml:space="preserve"> ind</w:t>
      </w:r>
      <w:r>
        <w:rPr>
          <w:rFonts w:ascii="Times New Roman" w:hAnsi="Times New Roman" w:cs="Times New Roman"/>
          <w:color w:val="auto"/>
          <w:lang w:val="en-GB"/>
        </w:rPr>
        <w:t>ividual criminal responsibility</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and legal proceedings happening</w:t>
      </w:r>
      <w:r w:rsidR="00003B93">
        <w:rPr>
          <w:rFonts w:ascii="Times New Roman" w:hAnsi="Times New Roman" w:cs="Times New Roman"/>
          <w:color w:val="auto"/>
          <w:lang w:val="en-GB"/>
        </w:rPr>
        <w:t xml:space="preserve"> in</w:t>
      </w:r>
      <w:r w:rsidR="00BB5034">
        <w:rPr>
          <w:rFonts w:ascii="Times New Roman" w:hAnsi="Times New Roman" w:cs="Times New Roman"/>
          <w:color w:val="auto"/>
          <w:lang w:val="en-GB"/>
        </w:rPr>
        <w:t xml:space="preserve"> transitional societies. The latter serve as </w:t>
      </w:r>
      <w:r w:rsidRPr="00DB528D">
        <w:rPr>
          <w:rFonts w:ascii="Times New Roman" w:hAnsi="Times New Roman" w:cs="Times New Roman"/>
          <w:color w:val="auto"/>
          <w:lang w:val="en-GB"/>
        </w:rPr>
        <w:t>instrument</w:t>
      </w:r>
      <w:r>
        <w:rPr>
          <w:rFonts w:ascii="Times New Roman" w:hAnsi="Times New Roman" w:cs="Times New Roman"/>
          <w:color w:val="auto"/>
          <w:lang w:val="en-GB"/>
        </w:rPr>
        <w:t>s</w:t>
      </w:r>
      <w:r w:rsidRPr="00DB528D">
        <w:rPr>
          <w:rFonts w:ascii="Times New Roman" w:hAnsi="Times New Roman" w:cs="Times New Roman"/>
          <w:color w:val="auto"/>
          <w:lang w:val="en-GB"/>
        </w:rPr>
        <w:t xml:space="preserve"> of shaping collective memory</w:t>
      </w:r>
      <w:r w:rsidR="00BB5034">
        <w:rPr>
          <w:rFonts w:ascii="Times New Roman" w:hAnsi="Times New Roman" w:cs="Times New Roman"/>
          <w:color w:val="auto"/>
          <w:lang w:val="en-GB"/>
        </w:rPr>
        <w:t xml:space="preserve"> by</w:t>
      </w:r>
      <w:r>
        <w:rPr>
          <w:rFonts w:ascii="Times New Roman" w:hAnsi="Times New Roman" w:cs="Times New Roman"/>
          <w:color w:val="auto"/>
          <w:lang w:val="en-GB"/>
        </w:rPr>
        <w:t xml:space="preserve"> virtue of</w:t>
      </w:r>
      <w:r w:rsidRPr="00DB528D">
        <w:rPr>
          <w:rFonts w:ascii="Times New Roman" w:hAnsi="Times New Roman" w:cs="Times New Roman"/>
          <w:color w:val="auto"/>
          <w:lang w:val="en-GB"/>
        </w:rPr>
        <w:t xml:space="preserve"> contrasting conflicting accounts embedded in political, social and religious frameworks.</w:t>
      </w:r>
      <w:r w:rsidRPr="00DB528D">
        <w:rPr>
          <w:rFonts w:ascii="Times New Roman" w:eastAsia="Times New Roman" w:hAnsi="Times New Roman" w:cs="Times New Roman"/>
          <w:color w:val="auto"/>
          <w:vertAlign w:val="superscript"/>
          <w:lang w:val="en-GB"/>
        </w:rPr>
        <w:footnoteReference w:id="130"/>
      </w:r>
      <w:r>
        <w:rPr>
          <w:rFonts w:ascii="Times New Roman" w:hAnsi="Times New Roman" w:cs="Times New Roman"/>
          <w:color w:val="auto"/>
          <w:lang w:val="en-GB"/>
        </w:rPr>
        <w:t xml:space="preserve"> </w:t>
      </w:r>
    </w:p>
    <w:p w14:paraId="18F6AC21" w14:textId="77777777" w:rsidR="006264E7" w:rsidRDefault="0053789C" w:rsidP="006264E7">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Admittedly, in the aftermath of atrocities, criminal proceedings inevitably </w:t>
      </w:r>
      <w:r w:rsidR="00003B93">
        <w:rPr>
          <w:rFonts w:ascii="Times New Roman" w:hAnsi="Times New Roman" w:cs="Times New Roman"/>
          <w:color w:val="auto"/>
          <w:lang w:val="en-GB"/>
        </w:rPr>
        <w:t>discuss the context and the larger picture of events</w:t>
      </w:r>
      <w:r>
        <w:rPr>
          <w:rFonts w:ascii="Times New Roman" w:hAnsi="Times New Roman" w:cs="Times New Roman"/>
          <w:color w:val="auto"/>
          <w:lang w:val="en-GB"/>
        </w:rPr>
        <w:t>. However, is it</w:t>
      </w:r>
      <w:r w:rsidRPr="00DB528D">
        <w:rPr>
          <w:rFonts w:ascii="Times New Roman" w:hAnsi="Times New Roman" w:cs="Times New Roman"/>
          <w:color w:val="auto"/>
          <w:lang w:val="en-GB"/>
        </w:rPr>
        <w:t xml:space="preserve"> reasonable to vest </w:t>
      </w:r>
      <w:r>
        <w:rPr>
          <w:rFonts w:ascii="Times New Roman" w:hAnsi="Times New Roman" w:cs="Times New Roman"/>
          <w:color w:val="auto"/>
          <w:lang w:val="en-GB"/>
        </w:rPr>
        <w:t xml:space="preserve">a single trial, albeit an international or a transitional one, with the responsibility of producing historically accurate account of mass atrocities? </w:t>
      </w:r>
      <w:r w:rsidR="006264E7">
        <w:rPr>
          <w:rFonts w:ascii="Times New Roman" w:hAnsi="Times New Roman" w:cs="Times New Roman"/>
          <w:color w:val="auto"/>
          <w:lang w:val="en-GB"/>
        </w:rPr>
        <w:t>The challenge is that t</w:t>
      </w:r>
      <w:r w:rsidR="006264E7" w:rsidRPr="00DB528D">
        <w:rPr>
          <w:rFonts w:ascii="Times New Roman" w:hAnsi="Times New Roman" w:cs="Times New Roman"/>
          <w:color w:val="auto"/>
          <w:lang w:val="en-GB"/>
        </w:rPr>
        <w:t>he court of law</w:t>
      </w:r>
      <w:r w:rsidR="006264E7">
        <w:rPr>
          <w:rFonts w:ascii="Times New Roman" w:hAnsi="Times New Roman" w:cs="Times New Roman"/>
          <w:color w:val="auto"/>
          <w:lang w:val="en-GB"/>
        </w:rPr>
        <w:t>, even an international one,</w:t>
      </w:r>
      <w:r w:rsidR="006264E7" w:rsidRPr="00DB528D">
        <w:rPr>
          <w:rFonts w:ascii="Times New Roman" w:hAnsi="Times New Roman" w:cs="Times New Roman"/>
          <w:color w:val="auto"/>
          <w:lang w:val="en-GB"/>
        </w:rPr>
        <w:t xml:space="preserve"> is not designed to make value judgments about history, but rather to adjudicate on a narrow set of facts, using </w:t>
      </w:r>
      <w:r w:rsidR="006264E7">
        <w:rPr>
          <w:rFonts w:ascii="Times New Roman" w:hAnsi="Times New Roman" w:cs="Times New Roman"/>
          <w:color w:val="auto"/>
          <w:lang w:val="en-GB"/>
        </w:rPr>
        <w:t>the constrained list of available tools.</w:t>
      </w:r>
      <w:r w:rsidR="006264E7" w:rsidRPr="00DB528D">
        <w:rPr>
          <w:rFonts w:ascii="Times New Roman" w:hAnsi="Times New Roman" w:cs="Times New Roman"/>
          <w:color w:val="auto"/>
          <w:lang w:val="en-GB"/>
        </w:rPr>
        <w:t xml:space="preserve"> The legal inquiry follows its own rules distinct </w:t>
      </w:r>
      <w:r w:rsidR="006264E7">
        <w:rPr>
          <w:rFonts w:ascii="Times New Roman" w:hAnsi="Times New Roman" w:cs="Times New Roman"/>
          <w:color w:val="auto"/>
          <w:lang w:val="en-GB"/>
        </w:rPr>
        <w:t>from the other types of investigations. Thus, the attempts</w:t>
      </w:r>
      <w:r w:rsidR="006264E7" w:rsidRPr="00DB528D">
        <w:rPr>
          <w:rFonts w:ascii="Times New Roman" w:hAnsi="Times New Roman" w:cs="Times New Roman"/>
          <w:color w:val="auto"/>
          <w:lang w:val="en-GB"/>
        </w:rPr>
        <w:t xml:space="preserve"> to reach ‘the ultimate truth’ by</w:t>
      </w:r>
      <w:r w:rsidR="006264E7">
        <w:rPr>
          <w:rFonts w:ascii="Times New Roman" w:hAnsi="Times New Roman" w:cs="Times New Roman"/>
          <w:color w:val="auto"/>
          <w:lang w:val="en-GB"/>
        </w:rPr>
        <w:t>, for example,</w:t>
      </w:r>
      <w:r w:rsidR="006264E7" w:rsidRPr="00DB528D">
        <w:rPr>
          <w:rFonts w:ascii="Times New Roman" w:hAnsi="Times New Roman" w:cs="Times New Roman"/>
          <w:color w:val="auto"/>
          <w:lang w:val="en-GB"/>
        </w:rPr>
        <w:t xml:space="preserve"> artificially bringing in the offenders from different sides to the </w:t>
      </w:r>
      <w:r w:rsidR="006264E7">
        <w:rPr>
          <w:rFonts w:ascii="Times New Roman" w:hAnsi="Times New Roman" w:cs="Times New Roman"/>
          <w:color w:val="auto"/>
          <w:lang w:val="en-GB"/>
        </w:rPr>
        <w:t xml:space="preserve">conflict is likely to produce </w:t>
      </w:r>
      <w:r w:rsidR="006264E7" w:rsidRPr="00DB528D">
        <w:rPr>
          <w:rFonts w:ascii="Times New Roman" w:hAnsi="Times New Roman" w:cs="Times New Roman"/>
          <w:color w:val="auto"/>
          <w:lang w:val="en-GB"/>
        </w:rPr>
        <w:t>distorted picture of events, both historically and legally speaking.</w:t>
      </w:r>
      <w:r w:rsidR="006264E7" w:rsidRPr="00DB528D">
        <w:rPr>
          <w:rFonts w:ascii="Times New Roman" w:eastAsia="Times New Roman" w:hAnsi="Times New Roman" w:cs="Times New Roman"/>
          <w:color w:val="auto"/>
          <w:vertAlign w:val="superscript"/>
          <w:lang w:val="en-GB"/>
        </w:rPr>
        <w:footnoteReference w:id="131"/>
      </w:r>
      <w:r w:rsidR="006264E7" w:rsidRPr="00DB528D">
        <w:rPr>
          <w:rFonts w:ascii="Times New Roman" w:hAnsi="Times New Roman" w:cs="Times New Roman"/>
          <w:color w:val="auto"/>
          <w:lang w:val="en-GB"/>
        </w:rPr>
        <w:t xml:space="preserve"> </w:t>
      </w:r>
    </w:p>
    <w:p w14:paraId="52723BE5" w14:textId="783F2F8E" w:rsidR="006264E7" w:rsidRDefault="006264E7"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Accepting</w:t>
      </w:r>
      <w:r w:rsidRPr="00DB528D">
        <w:rPr>
          <w:rFonts w:ascii="Times New Roman" w:hAnsi="Times New Roman" w:cs="Times New Roman"/>
          <w:color w:val="auto"/>
          <w:lang w:val="en-GB"/>
        </w:rPr>
        <w:t xml:space="preserve"> that international criminal law is symbolic in that it allows for prosecuting only a handful of perpetrators releases some pressure from the courts to unveil the whole truth about the conflict. The rhetoric of symbolism emphasizes the limited scope of legal inquiry. Keeping the aspirations down helps to avoid misrepresenting the courts as </w:t>
      </w:r>
      <w:r>
        <w:rPr>
          <w:rFonts w:ascii="Times New Roman" w:hAnsi="Times New Roman" w:cs="Times New Roman"/>
          <w:color w:val="auto"/>
          <w:lang w:val="en-GB"/>
        </w:rPr>
        <w:t xml:space="preserve">the </w:t>
      </w:r>
      <w:r w:rsidRPr="00DB528D">
        <w:rPr>
          <w:rFonts w:ascii="Times New Roman" w:hAnsi="Times New Roman" w:cs="Times New Roman"/>
          <w:color w:val="auto"/>
          <w:lang w:val="en-GB"/>
        </w:rPr>
        <w:t>truth and r</w:t>
      </w:r>
      <w:r w:rsidR="001A1DE2">
        <w:rPr>
          <w:rFonts w:ascii="Times New Roman" w:hAnsi="Times New Roman" w:cs="Times New Roman"/>
          <w:color w:val="auto"/>
          <w:lang w:val="en-GB"/>
        </w:rPr>
        <w:t xml:space="preserve">econciliations commissions. These institutions </w:t>
      </w:r>
      <w:r>
        <w:rPr>
          <w:rFonts w:ascii="Times New Roman" w:hAnsi="Times New Roman" w:cs="Times New Roman"/>
          <w:color w:val="auto"/>
          <w:lang w:val="en-GB"/>
        </w:rPr>
        <w:t xml:space="preserve">are </w:t>
      </w:r>
      <w:r>
        <w:rPr>
          <w:rFonts w:ascii="Times New Roman" w:hAnsi="Times New Roman" w:cs="Times New Roman"/>
          <w:color w:val="auto"/>
          <w:lang w:val="en-GB"/>
        </w:rPr>
        <w:lastRenderedPageBreak/>
        <w:t xml:space="preserve">undoubtedly </w:t>
      </w:r>
      <w:r w:rsidRPr="00DB528D">
        <w:rPr>
          <w:rFonts w:ascii="Times New Roman" w:hAnsi="Times New Roman" w:cs="Times New Roman"/>
          <w:color w:val="auto"/>
          <w:lang w:val="en-GB"/>
        </w:rPr>
        <w:t xml:space="preserve">valuable mechanisms of transitional justice, but not, strictly speaking, the instruments of international criminal law. </w:t>
      </w:r>
    </w:p>
    <w:p w14:paraId="2AE3069D" w14:textId="5283E49A" w:rsidR="00D078D2" w:rsidRPr="0053789C" w:rsidRDefault="000513CD" w:rsidP="00B942F6">
      <w:pPr>
        <w:pStyle w:val="Heading"/>
        <w:numPr>
          <w:ilvl w:val="0"/>
          <w:numId w:val="3"/>
        </w:numPr>
        <w:spacing w:before="0" w:after="240"/>
        <w:ind w:left="720" w:hanging="360"/>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 xml:space="preserve">Symbolism as </w:t>
      </w:r>
      <w:r w:rsidR="009557E0">
        <w:rPr>
          <w:rFonts w:ascii="Times New Roman" w:hAnsi="Times New Roman" w:cs="Times New Roman"/>
          <w:b/>
          <w:color w:val="auto"/>
          <w:sz w:val="24"/>
          <w:szCs w:val="24"/>
          <w:lang w:val="en-GB"/>
        </w:rPr>
        <w:t>A</w:t>
      </w:r>
      <w:r w:rsidR="00D078D2" w:rsidRPr="0053789C">
        <w:rPr>
          <w:rFonts w:ascii="Times New Roman" w:hAnsi="Times New Roman" w:cs="Times New Roman"/>
          <w:b/>
          <w:color w:val="auto"/>
          <w:sz w:val="24"/>
          <w:szCs w:val="24"/>
          <w:lang w:val="en-GB"/>
        </w:rPr>
        <w:t xml:space="preserve"> Tool for Interpreting Substantive and Procedural Law</w:t>
      </w:r>
    </w:p>
    <w:p w14:paraId="66924F4B" w14:textId="097040EB" w:rsidR="005F65D0" w:rsidRDefault="0008188B" w:rsidP="00B942F6">
      <w:pPr>
        <w:pStyle w:val="Heading2"/>
        <w:numPr>
          <w:ilvl w:val="1"/>
          <w:numId w:val="3"/>
        </w:numPr>
        <w:spacing w:before="0" w:after="240" w:line="480" w:lineRule="auto"/>
        <w:jc w:val="both"/>
        <w:rPr>
          <w:rFonts w:ascii="Times New Roman" w:hAnsi="Times New Roman" w:cs="Times New Roman"/>
          <w:bCs w:val="0"/>
          <w:i/>
          <w:color w:val="auto"/>
          <w:sz w:val="24"/>
          <w:szCs w:val="24"/>
        </w:rPr>
      </w:pPr>
      <w:r>
        <w:rPr>
          <w:rFonts w:ascii="Times New Roman" w:hAnsi="Times New Roman" w:cs="Times New Roman"/>
          <w:bCs w:val="0"/>
          <w:i/>
          <w:color w:val="auto"/>
          <w:sz w:val="24"/>
          <w:szCs w:val="24"/>
        </w:rPr>
        <w:t xml:space="preserve">Substantive Law </w:t>
      </w:r>
    </w:p>
    <w:p w14:paraId="67D1AA18" w14:textId="170213C6" w:rsidR="00EB43AC" w:rsidRDefault="003058DB"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The principle of individual criminal responsibility </w:t>
      </w:r>
      <w:r w:rsidR="000C62D3">
        <w:rPr>
          <w:rFonts w:ascii="Times New Roman" w:hAnsi="Times New Roman" w:cs="Times New Roman"/>
          <w:color w:val="auto"/>
          <w:lang w:val="en-GB"/>
        </w:rPr>
        <w:t xml:space="preserve">carries fundamental importance in </w:t>
      </w:r>
      <w:r w:rsidR="000C62D3" w:rsidRPr="00DB528D">
        <w:rPr>
          <w:rFonts w:ascii="Times New Roman" w:hAnsi="Times New Roman" w:cs="Times New Roman"/>
          <w:color w:val="auto"/>
          <w:lang w:val="en-GB"/>
        </w:rPr>
        <w:t>i</w:t>
      </w:r>
      <w:r w:rsidR="000C62D3">
        <w:rPr>
          <w:rFonts w:ascii="Times New Roman" w:hAnsi="Times New Roman" w:cs="Times New Roman"/>
          <w:color w:val="auto"/>
          <w:lang w:val="en-GB"/>
        </w:rPr>
        <w:t xml:space="preserve">nternational criminal law but its content and </w:t>
      </w:r>
      <w:r w:rsidRPr="00DB528D">
        <w:rPr>
          <w:rFonts w:ascii="Times New Roman" w:hAnsi="Times New Roman" w:cs="Times New Roman"/>
          <w:color w:val="auto"/>
          <w:lang w:val="en-GB"/>
        </w:rPr>
        <w:t>boundaries are highly disputed by practitioners and academics</w:t>
      </w:r>
      <w:r w:rsidR="00843489">
        <w:rPr>
          <w:rFonts w:ascii="Times New Roman" w:hAnsi="Times New Roman" w:cs="Times New Roman"/>
          <w:color w:val="auto"/>
          <w:lang w:val="en-GB"/>
        </w:rPr>
        <w:t xml:space="preserve"> alike</w:t>
      </w:r>
      <w:r w:rsidRPr="00DB528D">
        <w:rPr>
          <w:rFonts w:ascii="Times New Roman" w:hAnsi="Times New Roman" w:cs="Times New Roman"/>
          <w:color w:val="auto"/>
          <w:lang w:val="en-GB"/>
        </w:rPr>
        <w:t>.</w:t>
      </w:r>
      <w:r w:rsidRPr="00DB528D">
        <w:rPr>
          <w:rFonts w:ascii="Times New Roman" w:eastAsia="Times New Roman" w:hAnsi="Times New Roman" w:cs="Times New Roman"/>
          <w:color w:val="auto"/>
          <w:vertAlign w:val="superscript"/>
          <w:lang w:val="en-GB"/>
        </w:rPr>
        <w:footnoteReference w:id="132"/>
      </w:r>
      <w:r w:rsidRPr="00DB528D">
        <w:rPr>
          <w:rFonts w:ascii="Times New Roman" w:hAnsi="Times New Roman" w:cs="Times New Roman"/>
          <w:color w:val="auto"/>
          <w:lang w:val="en-GB"/>
        </w:rPr>
        <w:t xml:space="preserve"> Liberal domestic criminal law theories are built upon the principle of individual autonomy, which respects individual’s freedom to act as a rational being.</w:t>
      </w:r>
      <w:r w:rsidRPr="00DB528D">
        <w:rPr>
          <w:rFonts w:ascii="Times New Roman" w:eastAsia="Times New Roman" w:hAnsi="Times New Roman" w:cs="Times New Roman"/>
          <w:color w:val="auto"/>
          <w:vertAlign w:val="superscript"/>
          <w:lang w:val="en-GB"/>
        </w:rPr>
        <w:footnoteReference w:id="133"/>
      </w:r>
      <w:r w:rsidRPr="00DB528D">
        <w:rPr>
          <w:rFonts w:ascii="Times New Roman" w:hAnsi="Times New Roman" w:cs="Times New Roman"/>
          <w:color w:val="auto"/>
          <w:lang w:val="en-GB"/>
        </w:rPr>
        <w:t xml:space="preserve"> Pursuant to this principle, </w:t>
      </w:r>
      <w:r>
        <w:rPr>
          <w:rFonts w:ascii="Times New Roman" w:hAnsi="Times New Roman" w:cs="Times New Roman"/>
          <w:color w:val="auto"/>
          <w:lang w:val="en-GB"/>
        </w:rPr>
        <w:t>a person</w:t>
      </w:r>
      <w:r w:rsidRPr="00DB528D">
        <w:rPr>
          <w:rFonts w:ascii="Times New Roman" w:hAnsi="Times New Roman" w:cs="Times New Roman"/>
          <w:color w:val="auto"/>
          <w:lang w:val="en-GB"/>
        </w:rPr>
        <w:t xml:space="preserve"> can only be held liable for voluntary conduct.</w:t>
      </w:r>
      <w:r w:rsidRPr="00DB528D">
        <w:rPr>
          <w:rFonts w:ascii="Times New Roman" w:eastAsia="Times New Roman" w:hAnsi="Times New Roman" w:cs="Times New Roman"/>
          <w:color w:val="auto"/>
          <w:vertAlign w:val="superscript"/>
          <w:lang w:val="en-GB"/>
        </w:rPr>
        <w:footnoteReference w:id="134"/>
      </w:r>
      <w:r w:rsidRPr="00DB528D">
        <w:rPr>
          <w:rFonts w:ascii="Times New Roman" w:hAnsi="Times New Roman" w:cs="Times New Roman"/>
          <w:color w:val="auto"/>
          <w:lang w:val="en-GB"/>
        </w:rPr>
        <w:t xml:space="preserve"> </w:t>
      </w:r>
    </w:p>
    <w:p w14:paraId="4642309B" w14:textId="717744D1" w:rsidR="003058DB" w:rsidRPr="005B60E8" w:rsidRDefault="003058DB" w:rsidP="00B942F6">
      <w:pPr>
        <w:pStyle w:val="Body"/>
        <w:spacing w:after="240" w:line="480" w:lineRule="auto"/>
        <w:jc w:val="both"/>
        <w:rPr>
          <w:rFonts w:ascii="Times New Roman" w:hAnsi="Times New Roman" w:cs="Times New Roman"/>
        </w:rPr>
      </w:pPr>
      <w:r w:rsidRPr="00DB528D">
        <w:rPr>
          <w:rFonts w:ascii="Times New Roman" w:hAnsi="Times New Roman" w:cs="Times New Roman"/>
          <w:color w:val="auto"/>
          <w:lang w:val="en-GB"/>
        </w:rPr>
        <w:t xml:space="preserve">International criminal law recognizes this central rule, which can be traced back to the first international criminal law judgment in history famously proclaiming that </w:t>
      </w:r>
      <w:r w:rsidRPr="00DB528D">
        <w:rPr>
          <w:rFonts w:ascii="Times New Roman" w:hAnsi="Times New Roman" w:cs="Times New Roman"/>
          <w:iCs/>
          <w:color w:val="auto"/>
          <w:lang w:val="en-GB"/>
        </w:rPr>
        <w:t>“[c]rimes against international law are committed by men, not by abstract entities…"</w:t>
      </w:r>
      <w:r w:rsidRPr="00DB528D">
        <w:rPr>
          <w:rFonts w:ascii="Times New Roman" w:hAnsi="Times New Roman" w:cs="Times New Roman"/>
          <w:color w:val="auto"/>
          <w:lang w:val="en-GB"/>
        </w:rPr>
        <w:t>.</w:t>
      </w:r>
      <w:r w:rsidRPr="00DB528D">
        <w:rPr>
          <w:rFonts w:ascii="Times New Roman" w:eastAsia="Times New Roman" w:hAnsi="Times New Roman" w:cs="Times New Roman"/>
          <w:color w:val="auto"/>
          <w:vertAlign w:val="superscript"/>
          <w:lang w:val="en-GB"/>
        </w:rPr>
        <w:footnoteReference w:id="135"/>
      </w:r>
      <w:r w:rsidRPr="00DB528D">
        <w:rPr>
          <w:rFonts w:ascii="Times New Roman" w:hAnsi="Times New Roman" w:cs="Times New Roman"/>
          <w:color w:val="auto"/>
          <w:lang w:val="en-GB"/>
        </w:rPr>
        <w:t xml:space="preserve"> The statutes of the </w:t>
      </w:r>
      <w:r w:rsidRPr="00843489">
        <w:rPr>
          <w:rFonts w:ascii="Times New Roman" w:hAnsi="Times New Roman" w:cs="Times New Roman"/>
          <w:iCs/>
          <w:color w:val="auto"/>
          <w:lang w:val="en-GB"/>
        </w:rPr>
        <w:t>ad hoc</w:t>
      </w:r>
      <w:r w:rsidRPr="00DB528D">
        <w:rPr>
          <w:rFonts w:ascii="Times New Roman" w:hAnsi="Times New Roman" w:cs="Times New Roman"/>
          <w:color w:val="auto"/>
          <w:lang w:val="en-GB"/>
        </w:rPr>
        <w:t xml:space="preserve"> tribunals and hybrid courts </w:t>
      </w:r>
      <w:r>
        <w:rPr>
          <w:rFonts w:ascii="Times New Roman" w:hAnsi="Times New Roman" w:cs="Times New Roman"/>
          <w:color w:val="auto"/>
          <w:lang w:val="en-GB"/>
        </w:rPr>
        <w:t>name</w:t>
      </w:r>
      <w:r w:rsidRPr="00DB528D">
        <w:rPr>
          <w:rFonts w:ascii="Times New Roman" w:hAnsi="Times New Roman" w:cs="Times New Roman"/>
          <w:color w:val="auto"/>
          <w:lang w:val="en-GB"/>
        </w:rPr>
        <w:t xml:space="preserve"> traditional liability modes designed to reflect the </w:t>
      </w:r>
      <w:r>
        <w:rPr>
          <w:rFonts w:ascii="Times New Roman" w:hAnsi="Times New Roman" w:cs="Times New Roman"/>
          <w:color w:val="auto"/>
          <w:lang w:val="en-GB"/>
        </w:rPr>
        <w:t xml:space="preserve">individual nature of offending: </w:t>
      </w:r>
      <w:r w:rsidRPr="00DB528D">
        <w:rPr>
          <w:rFonts w:ascii="Times New Roman" w:hAnsi="Times New Roman" w:cs="Times New Roman"/>
          <w:color w:val="auto"/>
          <w:lang w:val="en-GB"/>
        </w:rPr>
        <w:t xml:space="preserve">committing, </w:t>
      </w:r>
      <w:r w:rsidRPr="00DB528D">
        <w:rPr>
          <w:rFonts w:ascii="Times New Roman" w:hAnsi="Times New Roman" w:cs="Times New Roman"/>
          <w:color w:val="auto"/>
          <w:lang w:val="en-GB"/>
        </w:rPr>
        <w:lastRenderedPageBreak/>
        <w:t>planning, instigating, ordering, aiding and abetting.</w:t>
      </w:r>
      <w:r w:rsidRPr="00DB528D">
        <w:rPr>
          <w:rFonts w:ascii="Times New Roman" w:eastAsia="Times New Roman" w:hAnsi="Times New Roman" w:cs="Times New Roman"/>
          <w:color w:val="auto"/>
          <w:vertAlign w:val="superscript"/>
          <w:lang w:val="en-GB"/>
        </w:rPr>
        <w:footnoteReference w:id="136"/>
      </w:r>
      <w:r w:rsidRPr="00DB528D">
        <w:rPr>
          <w:rFonts w:ascii="Times New Roman" w:hAnsi="Times New Roman" w:cs="Times New Roman"/>
          <w:color w:val="auto"/>
          <w:lang w:val="en-GB"/>
        </w:rPr>
        <w:t xml:space="preserve"> The ICC Statute </w:t>
      </w:r>
      <w:r>
        <w:rPr>
          <w:rFonts w:ascii="Times New Roman" w:hAnsi="Times New Roman" w:cs="Times New Roman"/>
          <w:color w:val="auto"/>
          <w:lang w:val="en-GB"/>
        </w:rPr>
        <w:t>contains</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 xml:space="preserve">a list, which is slightly </w:t>
      </w:r>
      <w:r w:rsidRPr="00DB528D">
        <w:rPr>
          <w:rFonts w:ascii="Times New Roman" w:hAnsi="Times New Roman" w:cs="Times New Roman"/>
          <w:color w:val="auto"/>
          <w:lang w:val="en-GB"/>
        </w:rPr>
        <w:t xml:space="preserve">more sensitive to the </w:t>
      </w:r>
      <w:r>
        <w:rPr>
          <w:rFonts w:ascii="Times New Roman" w:hAnsi="Times New Roman" w:cs="Times New Roman"/>
          <w:color w:val="auto"/>
          <w:lang w:val="en-GB"/>
        </w:rPr>
        <w:t>group aspect of</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 xml:space="preserve">international </w:t>
      </w:r>
      <w:r w:rsidRPr="00DB528D">
        <w:rPr>
          <w:rFonts w:ascii="Times New Roman" w:hAnsi="Times New Roman" w:cs="Times New Roman"/>
          <w:color w:val="auto"/>
          <w:lang w:val="en-GB"/>
        </w:rPr>
        <w:t>criminality</w:t>
      </w:r>
      <w:r>
        <w:rPr>
          <w:rFonts w:ascii="Times New Roman" w:hAnsi="Times New Roman" w:cs="Times New Roman"/>
          <w:color w:val="auto"/>
          <w:lang w:val="en-GB"/>
        </w:rPr>
        <w:t xml:space="preserve">: </w:t>
      </w:r>
      <w:r w:rsidRPr="00DB528D">
        <w:rPr>
          <w:rFonts w:ascii="Times New Roman" w:hAnsi="Times New Roman" w:cs="Times New Roman"/>
          <w:color w:val="auto"/>
          <w:lang w:val="en-GB"/>
        </w:rPr>
        <w:t>committing, ordering, soliciting, inducing, aiding and abetting, and contributing to the commission of a crime by a group of persons acting with a common purpose.</w:t>
      </w:r>
      <w:r w:rsidRPr="00DB528D">
        <w:rPr>
          <w:rFonts w:ascii="Times New Roman" w:eastAsia="Times New Roman" w:hAnsi="Times New Roman" w:cs="Times New Roman"/>
          <w:color w:val="auto"/>
          <w:vertAlign w:val="superscript"/>
          <w:lang w:val="en-GB"/>
        </w:rPr>
        <w:footnoteReference w:id="137"/>
      </w:r>
    </w:p>
    <w:p w14:paraId="744F899D" w14:textId="78DCE558" w:rsidR="003058DB" w:rsidRPr="00DB528D" w:rsidRDefault="003058DB" w:rsidP="00B942F6">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In addition to those expressly mentioned in the statutes, there are </w:t>
      </w:r>
      <w:r w:rsidRPr="00DB528D">
        <w:rPr>
          <w:rFonts w:ascii="Times New Roman" w:hAnsi="Times New Roman" w:cs="Times New Roman"/>
          <w:color w:val="auto"/>
          <w:lang w:val="en-GB"/>
        </w:rPr>
        <w:t xml:space="preserve">‘custom-made’ </w:t>
      </w:r>
      <w:r>
        <w:rPr>
          <w:rFonts w:ascii="Times New Roman" w:hAnsi="Times New Roman" w:cs="Times New Roman"/>
          <w:color w:val="auto"/>
          <w:lang w:val="en-GB"/>
        </w:rPr>
        <w:t>forms</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of responsibility developed by the courts to address precisely the</w:t>
      </w:r>
      <w:r w:rsidRPr="00DB528D">
        <w:rPr>
          <w:rFonts w:ascii="Times New Roman" w:hAnsi="Times New Roman" w:cs="Times New Roman"/>
          <w:color w:val="auto"/>
          <w:lang w:val="en-GB"/>
        </w:rPr>
        <w:t xml:space="preserve"> situations with </w:t>
      </w:r>
      <w:r w:rsidR="000C62D3">
        <w:rPr>
          <w:rFonts w:ascii="Times New Roman" w:hAnsi="Times New Roman" w:cs="Times New Roman"/>
          <w:color w:val="auto"/>
          <w:lang w:val="en-GB"/>
        </w:rPr>
        <w:t>several</w:t>
      </w:r>
      <w:r w:rsidRPr="00DB528D">
        <w:rPr>
          <w:rFonts w:ascii="Times New Roman" w:hAnsi="Times New Roman" w:cs="Times New Roman"/>
          <w:color w:val="auto"/>
          <w:lang w:val="en-GB"/>
        </w:rPr>
        <w:t xml:space="preserve"> accused removed from the scene of the crime.</w:t>
      </w:r>
      <w:r w:rsidRPr="00DB528D">
        <w:rPr>
          <w:rFonts w:ascii="Times New Roman" w:eastAsia="Times New Roman" w:hAnsi="Times New Roman" w:cs="Times New Roman"/>
          <w:color w:val="auto"/>
          <w:vertAlign w:val="superscript"/>
          <w:lang w:val="en-GB"/>
        </w:rPr>
        <w:footnoteReference w:id="138"/>
      </w:r>
      <w:r w:rsidRPr="00DB528D">
        <w:rPr>
          <w:rFonts w:ascii="Times New Roman" w:hAnsi="Times New Roman" w:cs="Times New Roman"/>
          <w:color w:val="auto"/>
          <w:lang w:val="en-GB"/>
        </w:rPr>
        <w:t xml:space="preserve"> The </w:t>
      </w:r>
      <w:r w:rsidRPr="005F7E74">
        <w:rPr>
          <w:rFonts w:ascii="Times New Roman" w:hAnsi="Times New Roman" w:cs="Times New Roman"/>
          <w:color w:val="auto"/>
          <w:lang w:val="en-GB"/>
        </w:rPr>
        <w:t xml:space="preserve">ICC </w:t>
      </w:r>
      <w:r w:rsidR="000C62D3" w:rsidRPr="005F7E74">
        <w:rPr>
          <w:rFonts w:ascii="Times New Roman" w:hAnsi="Times New Roman" w:cs="Times New Roman"/>
          <w:color w:val="auto"/>
          <w:lang w:val="en-GB"/>
        </w:rPr>
        <w:t xml:space="preserve">inferred </w:t>
      </w:r>
      <w:r w:rsidRPr="00DB528D">
        <w:rPr>
          <w:rFonts w:ascii="Times New Roman" w:hAnsi="Times New Roman" w:cs="Times New Roman"/>
          <w:color w:val="auto"/>
          <w:lang w:val="en-GB"/>
        </w:rPr>
        <w:t xml:space="preserve">German-inspired ‘(in)direct co-perpetration’ model from </w:t>
      </w:r>
      <w:r w:rsidR="005F7E74">
        <w:rPr>
          <w:rFonts w:ascii="Times New Roman" w:hAnsi="Times New Roman" w:cs="Times New Roman"/>
          <w:color w:val="auto"/>
          <w:lang w:val="en-GB"/>
        </w:rPr>
        <w:t xml:space="preserve">the text of </w:t>
      </w:r>
      <w:r w:rsidRPr="00DB528D">
        <w:rPr>
          <w:rFonts w:ascii="Times New Roman" w:hAnsi="Times New Roman" w:cs="Times New Roman"/>
          <w:color w:val="auto"/>
          <w:lang w:val="en-GB"/>
        </w:rPr>
        <w:t>Article 25(3)(a) of the Rome Statute dealing with commission.</w:t>
      </w:r>
      <w:r w:rsidRPr="00DB528D">
        <w:rPr>
          <w:rFonts w:ascii="Times New Roman" w:eastAsia="Times New Roman" w:hAnsi="Times New Roman" w:cs="Times New Roman"/>
          <w:color w:val="auto"/>
          <w:vertAlign w:val="superscript"/>
          <w:lang w:val="en-GB"/>
        </w:rPr>
        <w:footnoteReference w:id="139"/>
      </w:r>
      <w:r w:rsidRPr="00DB528D">
        <w:rPr>
          <w:rFonts w:ascii="Times New Roman" w:hAnsi="Times New Roman" w:cs="Times New Roman"/>
          <w:color w:val="auto"/>
          <w:lang w:val="en-GB"/>
        </w:rPr>
        <w:t xml:space="preserve"> For a long time, the ICC viewed commission as the most appropriate form of responsibility for addressing mass crimes. The explanation for this is the alleged hierarchy of the forms of participation implicit in the Rome Statute, which, in turn, created a pressure on the Court to utilize the ‘stronger’ form – commission – to reflect the gravity of the crimes in the jurisdiction of the ICC.</w:t>
      </w:r>
      <w:r w:rsidRPr="00DB528D">
        <w:rPr>
          <w:rFonts w:ascii="Times New Roman" w:eastAsia="Times New Roman" w:hAnsi="Times New Roman" w:cs="Times New Roman"/>
          <w:color w:val="auto"/>
          <w:vertAlign w:val="superscript"/>
          <w:lang w:val="en-GB"/>
        </w:rPr>
        <w:footnoteReference w:id="140"/>
      </w:r>
      <w:r w:rsidRPr="00DB528D">
        <w:rPr>
          <w:rFonts w:ascii="Times New Roman" w:hAnsi="Times New Roman" w:cs="Times New Roman"/>
          <w:color w:val="auto"/>
          <w:lang w:val="en-GB"/>
        </w:rPr>
        <w:t xml:space="preserve"> </w:t>
      </w:r>
    </w:p>
    <w:p w14:paraId="2A5F4E0A" w14:textId="445874C0" w:rsidR="003058DB" w:rsidRPr="00DB528D" w:rsidRDefault="003058DB" w:rsidP="00B942F6">
      <w:pPr>
        <w:pStyle w:val="Body"/>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The same belief that various forms of complicity (ordering, planning or instigating) do not, taken alone, fully capture the criminal responsibility of the accused prompted the </w:t>
      </w:r>
      <w:r w:rsidR="008E74F4">
        <w:rPr>
          <w:rFonts w:ascii="Times New Roman" w:hAnsi="Times New Roman" w:cs="Times New Roman"/>
          <w:color w:val="auto"/>
          <w:lang w:val="en-GB"/>
        </w:rPr>
        <w:t>International Criminal Tribunal for Rwanda (ICTR)</w:t>
      </w:r>
      <w:r w:rsidRPr="00DB528D">
        <w:rPr>
          <w:rFonts w:ascii="Times New Roman" w:hAnsi="Times New Roman" w:cs="Times New Roman"/>
          <w:color w:val="auto"/>
          <w:lang w:val="en-GB"/>
        </w:rPr>
        <w:t xml:space="preserve"> to adopt an extended view of commission in several cases. For example, the Appeals Chamber in </w:t>
      </w:r>
      <w:r w:rsidRPr="00DB528D">
        <w:rPr>
          <w:rFonts w:ascii="Times New Roman" w:hAnsi="Times New Roman" w:cs="Times New Roman"/>
          <w:i/>
          <w:iCs/>
          <w:color w:val="auto"/>
          <w:lang w:val="en-GB"/>
        </w:rPr>
        <w:t xml:space="preserve">Gacumbitsi </w:t>
      </w:r>
      <w:r w:rsidRPr="00DB528D">
        <w:rPr>
          <w:rFonts w:ascii="Times New Roman" w:hAnsi="Times New Roman" w:cs="Times New Roman"/>
          <w:color w:val="auto"/>
          <w:lang w:val="en-GB"/>
        </w:rPr>
        <w:t xml:space="preserve">held that 'direct and physical perpetration' need not be confined to physical killing but can also include other acts including 'directing' and 'playing a leading role in conducting </w:t>
      </w:r>
      <w:r w:rsidRPr="00DB528D">
        <w:rPr>
          <w:rFonts w:ascii="Times New Roman" w:hAnsi="Times New Roman" w:cs="Times New Roman"/>
          <w:color w:val="auto"/>
          <w:lang w:val="en-GB"/>
        </w:rPr>
        <w:lastRenderedPageBreak/>
        <w:t>and, especially, supervising'.</w:t>
      </w:r>
      <w:r w:rsidRPr="00DB528D">
        <w:rPr>
          <w:rFonts w:ascii="Times New Roman" w:eastAsia="Times New Roman" w:hAnsi="Times New Roman" w:cs="Times New Roman"/>
          <w:color w:val="auto"/>
          <w:vertAlign w:val="superscript"/>
          <w:lang w:val="en-GB"/>
        </w:rPr>
        <w:footnoteReference w:id="141"/>
      </w:r>
      <w:r w:rsidRPr="00DB528D">
        <w:rPr>
          <w:rFonts w:ascii="Times New Roman" w:hAnsi="Times New Roman" w:cs="Times New Roman"/>
          <w:color w:val="auto"/>
          <w:lang w:val="en-GB"/>
        </w:rPr>
        <w:t xml:space="preserve"> Finally, the mode of liability not explicitly mentioned in the statutes of the ad hoc tribunals and hybrid courts, but that has been frequently employed to address the situations of group criminality, is the joint criminal enterprise, or the ‘common purpose’ liability.</w:t>
      </w:r>
      <w:r w:rsidR="00215CE7" w:rsidRPr="00DB528D">
        <w:rPr>
          <w:rFonts w:ascii="Times New Roman" w:hAnsi="Times New Roman" w:cs="Times New Roman"/>
          <w:color w:val="auto"/>
          <w:lang w:val="en-GB"/>
        </w:rPr>
        <w:t xml:space="preserve"> </w:t>
      </w:r>
      <w:r w:rsidRPr="00DB528D">
        <w:rPr>
          <w:rFonts w:ascii="Times New Roman" w:hAnsi="Times New Roman" w:cs="Times New Roman"/>
          <w:color w:val="auto"/>
          <w:lang w:val="en-GB"/>
        </w:rPr>
        <w:t xml:space="preserve">The notion has been introduced early on - in the </w:t>
      </w:r>
      <w:r w:rsidRPr="00DB528D">
        <w:rPr>
          <w:rFonts w:ascii="Times New Roman" w:hAnsi="Times New Roman" w:cs="Times New Roman"/>
          <w:i/>
          <w:iCs/>
          <w:color w:val="auto"/>
          <w:lang w:val="en-GB"/>
        </w:rPr>
        <w:t>Tadić</w:t>
      </w:r>
      <w:r w:rsidRPr="00DB528D">
        <w:rPr>
          <w:rFonts w:ascii="Times New Roman" w:hAnsi="Times New Roman" w:cs="Times New Roman"/>
          <w:color w:val="auto"/>
          <w:lang w:val="en-GB"/>
        </w:rPr>
        <w:t xml:space="preserve"> case – and became one of the most common forms of responsibility in international criminal law.</w:t>
      </w:r>
      <w:r w:rsidRPr="00DB528D">
        <w:rPr>
          <w:rFonts w:ascii="Times New Roman" w:eastAsia="Times New Roman" w:hAnsi="Times New Roman" w:cs="Times New Roman"/>
          <w:color w:val="auto"/>
          <w:vertAlign w:val="superscript"/>
          <w:lang w:val="en-GB"/>
        </w:rPr>
        <w:footnoteReference w:id="142"/>
      </w:r>
      <w:r w:rsidRPr="00DB528D">
        <w:rPr>
          <w:rFonts w:ascii="Times New Roman" w:hAnsi="Times New Roman" w:cs="Times New Roman"/>
          <w:color w:val="auto"/>
          <w:vertAlign w:val="superscript"/>
          <w:lang w:val="en-GB"/>
        </w:rPr>
        <w:t xml:space="preserve"> </w:t>
      </w:r>
    </w:p>
    <w:p w14:paraId="7BBF9981" w14:textId="5FB95FF9" w:rsidR="005B60E8" w:rsidRDefault="003058DB" w:rsidP="00842BAD">
      <w:pPr>
        <w:pStyle w:val="Body"/>
        <w:widowControl w:val="0"/>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 xml:space="preserve">The newly developed </w:t>
      </w:r>
      <w:r w:rsidR="00C965F2">
        <w:rPr>
          <w:rFonts w:ascii="Times New Roman" w:hAnsi="Times New Roman" w:cs="Times New Roman"/>
          <w:color w:val="auto"/>
          <w:lang w:val="en-GB"/>
        </w:rPr>
        <w:t>forms of liability</w:t>
      </w:r>
      <w:r w:rsidR="00221798">
        <w:rPr>
          <w:rFonts w:ascii="Times New Roman" w:hAnsi="Times New Roman" w:cs="Times New Roman"/>
          <w:color w:val="auto"/>
          <w:lang w:val="en-GB"/>
        </w:rPr>
        <w:t xml:space="preserve"> challen</w:t>
      </w:r>
      <w:r w:rsidR="00880C10">
        <w:rPr>
          <w:rFonts w:ascii="Times New Roman" w:hAnsi="Times New Roman" w:cs="Times New Roman"/>
          <w:color w:val="auto"/>
          <w:lang w:val="en-GB"/>
        </w:rPr>
        <w:t>ge</w:t>
      </w:r>
      <w:r w:rsidR="00221798">
        <w:rPr>
          <w:rFonts w:ascii="Times New Roman" w:hAnsi="Times New Roman" w:cs="Times New Roman"/>
          <w:color w:val="auto"/>
          <w:lang w:val="en-GB"/>
        </w:rPr>
        <w:t xml:space="preserve"> legitimacy of international criminal law in a strictly legal sense because </w:t>
      </w:r>
      <w:r w:rsidR="000A26CD">
        <w:rPr>
          <w:rFonts w:ascii="Times New Roman" w:hAnsi="Times New Roman" w:cs="Times New Roman"/>
          <w:color w:val="auto"/>
          <w:lang w:val="en-GB"/>
        </w:rPr>
        <w:t>they are not expressly mentioned in the statutes and their customary status is often questionable.</w:t>
      </w:r>
      <w:r w:rsidR="00221798">
        <w:rPr>
          <w:rFonts w:ascii="Times New Roman" w:hAnsi="Times New Roman" w:cs="Times New Roman"/>
          <w:color w:val="auto"/>
          <w:lang w:val="en-GB"/>
        </w:rPr>
        <w:t xml:space="preserve"> </w:t>
      </w:r>
      <w:r w:rsidR="000A26CD">
        <w:rPr>
          <w:rFonts w:ascii="Times New Roman" w:hAnsi="Times New Roman" w:cs="Times New Roman"/>
          <w:color w:val="auto"/>
          <w:lang w:val="en-GB"/>
        </w:rPr>
        <w:t xml:space="preserve">The </w:t>
      </w:r>
      <w:r w:rsidR="00221798" w:rsidRPr="00DB528D">
        <w:rPr>
          <w:rFonts w:ascii="Times New Roman" w:hAnsi="Times New Roman" w:cs="Times New Roman"/>
          <w:color w:val="auto"/>
          <w:lang w:val="en-GB"/>
        </w:rPr>
        <w:t xml:space="preserve">reliance of the </w:t>
      </w:r>
      <w:r w:rsidR="00EB43AC">
        <w:rPr>
          <w:rFonts w:ascii="Times New Roman" w:hAnsi="Times New Roman" w:cs="Times New Roman"/>
          <w:color w:val="auto"/>
          <w:lang w:val="en-GB"/>
        </w:rPr>
        <w:t xml:space="preserve">ICC </w:t>
      </w:r>
      <w:r w:rsidR="00221798" w:rsidRPr="00DB528D">
        <w:rPr>
          <w:rFonts w:ascii="Times New Roman" w:hAnsi="Times New Roman" w:cs="Times New Roman"/>
          <w:color w:val="auto"/>
          <w:lang w:val="en-GB"/>
        </w:rPr>
        <w:t>doctrine of (in</w:t>
      </w:r>
      <w:r w:rsidR="00221798">
        <w:rPr>
          <w:rFonts w:ascii="Times New Roman" w:hAnsi="Times New Roman" w:cs="Times New Roman"/>
          <w:color w:val="auto"/>
          <w:lang w:val="en-GB"/>
        </w:rPr>
        <w:t xml:space="preserve">)direct co-perpetration on the </w:t>
      </w:r>
      <w:r w:rsidR="00221798" w:rsidRPr="00DB528D">
        <w:rPr>
          <w:rFonts w:ascii="Times New Roman" w:hAnsi="Times New Roman" w:cs="Times New Roman"/>
          <w:color w:val="auto"/>
          <w:lang w:val="en-GB"/>
        </w:rPr>
        <w:t xml:space="preserve">standard accepted by a single domestic </w:t>
      </w:r>
      <w:r w:rsidR="000A26CD">
        <w:rPr>
          <w:rFonts w:ascii="Times New Roman" w:hAnsi="Times New Roman" w:cs="Times New Roman"/>
          <w:color w:val="auto"/>
          <w:lang w:val="en-GB"/>
        </w:rPr>
        <w:t xml:space="preserve">legal system, namely Germany, also fails to qualify as a general principle </w:t>
      </w:r>
      <w:r w:rsidR="00BC0B5F">
        <w:rPr>
          <w:rFonts w:ascii="Times New Roman" w:hAnsi="Times New Roman" w:cs="Times New Roman"/>
          <w:color w:val="auto"/>
          <w:lang w:val="en-GB"/>
        </w:rPr>
        <w:t xml:space="preserve">of </w:t>
      </w:r>
      <w:r w:rsidR="000A26CD">
        <w:rPr>
          <w:rFonts w:ascii="Times New Roman" w:hAnsi="Times New Roman" w:cs="Times New Roman"/>
          <w:color w:val="auto"/>
          <w:lang w:val="en-GB"/>
        </w:rPr>
        <w:t>law derived from national laws of legal systems in the world</w:t>
      </w:r>
      <w:r w:rsidR="00221798" w:rsidRPr="00DB528D">
        <w:rPr>
          <w:rFonts w:ascii="Times New Roman" w:hAnsi="Times New Roman" w:cs="Times New Roman"/>
          <w:color w:val="auto"/>
          <w:lang w:val="en-GB"/>
        </w:rPr>
        <w:t>.</w:t>
      </w:r>
      <w:r w:rsidR="00221798" w:rsidRPr="00DB528D">
        <w:rPr>
          <w:rFonts w:ascii="Times New Roman" w:eastAsia="Times New Roman" w:hAnsi="Times New Roman" w:cs="Times New Roman"/>
          <w:color w:val="auto"/>
          <w:vertAlign w:val="superscript"/>
          <w:lang w:val="en-GB"/>
        </w:rPr>
        <w:footnoteReference w:id="143"/>
      </w:r>
      <w:r w:rsidR="000A26CD">
        <w:rPr>
          <w:rFonts w:ascii="Times New Roman" w:hAnsi="Times New Roman" w:cs="Times New Roman"/>
          <w:color w:val="auto"/>
          <w:lang w:val="en-GB"/>
        </w:rPr>
        <w:t xml:space="preserve"> </w:t>
      </w:r>
    </w:p>
    <w:p w14:paraId="586AD2F3" w14:textId="1C4D9D60" w:rsidR="00794A70" w:rsidRDefault="008F6A45" w:rsidP="00842BAD">
      <w:pPr>
        <w:pStyle w:val="Body"/>
        <w:widowControl w:val="0"/>
        <w:spacing w:after="240" w:line="480" w:lineRule="auto"/>
        <w:jc w:val="both"/>
        <w:rPr>
          <w:rFonts w:ascii="Times New Roman" w:hAnsi="Times New Roman" w:cs="Times New Roman"/>
          <w:color w:val="auto"/>
          <w:lang w:val="en-GB"/>
        </w:rPr>
      </w:pPr>
      <w:r w:rsidRPr="00DB528D">
        <w:rPr>
          <w:rFonts w:ascii="Times New Roman" w:hAnsi="Times New Roman" w:cs="Times New Roman"/>
          <w:color w:val="auto"/>
          <w:lang w:val="en-GB"/>
        </w:rPr>
        <w:t>The forms of criminal responsibility</w:t>
      </w:r>
      <w:r>
        <w:rPr>
          <w:rFonts w:ascii="Times New Roman" w:hAnsi="Times New Roman" w:cs="Times New Roman"/>
          <w:color w:val="auto"/>
          <w:lang w:val="en-GB"/>
        </w:rPr>
        <w:t xml:space="preserve"> </w:t>
      </w:r>
      <w:r w:rsidR="009674AB">
        <w:rPr>
          <w:rFonts w:ascii="Times New Roman" w:hAnsi="Times New Roman" w:cs="Times New Roman"/>
          <w:color w:val="auto"/>
          <w:lang w:val="en-GB"/>
        </w:rPr>
        <w:t>continuously moulded by the judges to fit</w:t>
      </w:r>
      <w:r w:rsidR="009674AB" w:rsidRPr="00DB528D">
        <w:rPr>
          <w:rFonts w:ascii="Times New Roman" w:hAnsi="Times New Roman" w:cs="Times New Roman"/>
          <w:color w:val="auto"/>
          <w:lang w:val="en-GB"/>
        </w:rPr>
        <w:t xml:space="preserve"> </w:t>
      </w:r>
      <w:r w:rsidR="009674AB">
        <w:rPr>
          <w:rFonts w:ascii="Times New Roman" w:hAnsi="Times New Roman" w:cs="Times New Roman"/>
          <w:color w:val="auto"/>
          <w:lang w:val="en-GB"/>
        </w:rPr>
        <w:t xml:space="preserve">infinite </w:t>
      </w:r>
      <w:r w:rsidR="009674AB" w:rsidRPr="00DB528D">
        <w:rPr>
          <w:rFonts w:ascii="Times New Roman" w:hAnsi="Times New Roman" w:cs="Times New Roman"/>
          <w:color w:val="auto"/>
          <w:lang w:val="en-GB"/>
        </w:rPr>
        <w:t>scenarios of mass criminality</w:t>
      </w:r>
      <w:r w:rsidR="009674AB">
        <w:rPr>
          <w:rFonts w:ascii="Times New Roman" w:hAnsi="Times New Roman" w:cs="Times New Roman"/>
          <w:color w:val="auto"/>
          <w:lang w:val="en-GB"/>
        </w:rPr>
        <w:t xml:space="preserve"> </w:t>
      </w:r>
      <w:r w:rsidR="00EB43AC">
        <w:rPr>
          <w:rFonts w:ascii="Times New Roman" w:hAnsi="Times New Roman" w:cs="Times New Roman"/>
          <w:color w:val="auto"/>
          <w:lang w:val="en-GB"/>
        </w:rPr>
        <w:t xml:space="preserve">thus </w:t>
      </w:r>
      <w:r>
        <w:rPr>
          <w:rFonts w:ascii="Times New Roman" w:hAnsi="Times New Roman" w:cs="Times New Roman"/>
          <w:color w:val="auto"/>
          <w:lang w:val="en-GB"/>
        </w:rPr>
        <w:t xml:space="preserve">test the principle of legality </w:t>
      </w:r>
      <w:r w:rsidR="00EB43AC">
        <w:rPr>
          <w:rFonts w:ascii="Times New Roman" w:hAnsi="Times New Roman" w:cs="Times New Roman"/>
          <w:color w:val="auto"/>
          <w:lang w:val="en-GB"/>
        </w:rPr>
        <w:t>in</w:t>
      </w:r>
      <w:r w:rsidR="007B3A0E" w:rsidRPr="00DB528D">
        <w:rPr>
          <w:rFonts w:ascii="Times New Roman" w:hAnsi="Times New Roman" w:cs="Times New Roman"/>
          <w:color w:val="auto"/>
          <w:lang w:val="en-GB"/>
        </w:rPr>
        <w:t xml:space="preserve"> </w:t>
      </w:r>
      <w:r w:rsidR="007B3A0E">
        <w:rPr>
          <w:rFonts w:ascii="Times New Roman" w:hAnsi="Times New Roman" w:cs="Times New Roman"/>
          <w:color w:val="auto"/>
          <w:lang w:val="en-GB"/>
        </w:rPr>
        <w:t>intern</w:t>
      </w:r>
      <w:r w:rsidR="009674AB">
        <w:rPr>
          <w:rFonts w:ascii="Times New Roman" w:hAnsi="Times New Roman" w:cs="Times New Roman"/>
          <w:color w:val="auto"/>
          <w:lang w:val="en-GB"/>
        </w:rPr>
        <w:t>ational criminal law. This principle</w:t>
      </w:r>
      <w:r w:rsidR="005B60E8">
        <w:rPr>
          <w:rFonts w:ascii="Times New Roman" w:hAnsi="Times New Roman" w:cs="Times New Roman"/>
          <w:color w:val="auto"/>
          <w:lang w:val="en-GB"/>
        </w:rPr>
        <w:t xml:space="preserve"> provides </w:t>
      </w:r>
      <w:r>
        <w:rPr>
          <w:rFonts w:ascii="Times New Roman" w:hAnsi="Times New Roman" w:cs="Times New Roman"/>
          <w:color w:val="auto"/>
          <w:lang w:val="en-GB"/>
        </w:rPr>
        <w:t>that</w:t>
      </w:r>
      <w:r w:rsidRPr="00DB528D">
        <w:rPr>
          <w:rFonts w:ascii="Times New Roman" w:hAnsi="Times New Roman" w:cs="Times New Roman"/>
          <w:color w:val="auto"/>
          <w:lang w:val="en-GB"/>
        </w:rPr>
        <w:t xml:space="preserve"> there is no offence without a law and that laws are known, promulgated and their meaning is clearly defined.</w:t>
      </w:r>
      <w:r w:rsidRPr="00DB528D">
        <w:rPr>
          <w:rFonts w:ascii="Times New Roman" w:eastAsia="Times New Roman" w:hAnsi="Times New Roman" w:cs="Times New Roman"/>
          <w:color w:val="auto"/>
          <w:vertAlign w:val="superscript"/>
          <w:lang w:val="en-GB"/>
        </w:rPr>
        <w:footnoteReference w:id="144"/>
      </w:r>
      <w:r>
        <w:rPr>
          <w:rFonts w:ascii="Times New Roman" w:hAnsi="Times New Roman" w:cs="Times New Roman"/>
          <w:color w:val="auto"/>
          <w:lang w:val="en-GB"/>
        </w:rPr>
        <w:t xml:space="preserve"> </w:t>
      </w:r>
      <w:r w:rsidR="007B3A0E">
        <w:rPr>
          <w:rFonts w:ascii="Times New Roman" w:hAnsi="Times New Roman" w:cs="Times New Roman"/>
          <w:color w:val="auto"/>
          <w:lang w:val="en-GB"/>
        </w:rPr>
        <w:t>Two aspects of this principle a</w:t>
      </w:r>
      <w:r w:rsidR="000C19BE">
        <w:rPr>
          <w:rFonts w:ascii="Times New Roman" w:hAnsi="Times New Roman" w:cs="Times New Roman"/>
          <w:color w:val="auto"/>
          <w:lang w:val="en-GB"/>
        </w:rPr>
        <w:t xml:space="preserve">re </w:t>
      </w:r>
      <w:r w:rsidR="00842BAD">
        <w:rPr>
          <w:rFonts w:ascii="Times New Roman" w:hAnsi="Times New Roman" w:cs="Times New Roman"/>
          <w:color w:val="auto"/>
          <w:lang w:val="en-GB"/>
        </w:rPr>
        <w:t>particularly troubling</w:t>
      </w:r>
      <w:r w:rsidR="009674AB">
        <w:rPr>
          <w:rFonts w:ascii="Times New Roman" w:hAnsi="Times New Roman" w:cs="Times New Roman"/>
          <w:color w:val="auto"/>
          <w:lang w:val="en-GB"/>
        </w:rPr>
        <w:t xml:space="preserve"> here</w:t>
      </w:r>
      <w:r w:rsidR="00842BAD">
        <w:rPr>
          <w:rFonts w:ascii="Times New Roman" w:hAnsi="Times New Roman" w:cs="Times New Roman"/>
          <w:color w:val="auto"/>
          <w:lang w:val="en-GB"/>
        </w:rPr>
        <w:t xml:space="preserve">: </w:t>
      </w:r>
      <w:r w:rsidR="00620C1D" w:rsidRPr="00DB528D">
        <w:rPr>
          <w:rFonts w:ascii="Times New Roman" w:hAnsi="Times New Roman" w:cs="Times New Roman"/>
          <w:color w:val="auto"/>
          <w:lang w:val="en-GB"/>
        </w:rPr>
        <w:t>the element of fair warning that demands certainty in the description of offences</w:t>
      </w:r>
      <w:r w:rsidR="00842BAD">
        <w:rPr>
          <w:rFonts w:ascii="Times New Roman" w:hAnsi="Times New Roman" w:cs="Times New Roman"/>
          <w:color w:val="auto"/>
          <w:lang w:val="en-GB"/>
        </w:rPr>
        <w:t xml:space="preserve"> and fair labelling requiring</w:t>
      </w:r>
      <w:r w:rsidR="00842BAD" w:rsidRPr="00DB528D">
        <w:rPr>
          <w:rFonts w:ascii="Times New Roman" w:hAnsi="Times New Roman" w:cs="Times New Roman"/>
          <w:color w:val="auto"/>
          <w:lang w:val="en-GB"/>
        </w:rPr>
        <w:t xml:space="preserve"> that </w:t>
      </w:r>
      <w:r w:rsidR="00842BAD">
        <w:rPr>
          <w:rFonts w:ascii="Times New Roman" w:hAnsi="Times New Roman" w:cs="Times New Roman"/>
          <w:color w:val="auto"/>
          <w:lang w:val="en-GB"/>
        </w:rPr>
        <w:t xml:space="preserve">the </w:t>
      </w:r>
      <w:r w:rsidR="00842BAD" w:rsidRPr="00DB528D">
        <w:rPr>
          <w:rFonts w:ascii="Times New Roman" w:hAnsi="Times New Roman" w:cs="Times New Roman"/>
          <w:color w:val="auto"/>
          <w:lang w:val="en-GB"/>
        </w:rPr>
        <w:t>offenders are labelled and punished in proportion to their wrongdoing.</w:t>
      </w:r>
      <w:r w:rsidR="00842BAD" w:rsidRPr="00DB528D">
        <w:rPr>
          <w:rFonts w:ascii="Times New Roman" w:eastAsia="Times New Roman" w:hAnsi="Times New Roman" w:cs="Times New Roman"/>
          <w:color w:val="auto"/>
          <w:vertAlign w:val="superscript"/>
          <w:lang w:val="en-GB"/>
        </w:rPr>
        <w:footnoteReference w:id="145"/>
      </w:r>
      <w:r w:rsidR="00620C1D" w:rsidRPr="00DB528D">
        <w:rPr>
          <w:rFonts w:ascii="Times New Roman" w:hAnsi="Times New Roman" w:cs="Times New Roman"/>
          <w:color w:val="auto"/>
          <w:lang w:val="en-GB"/>
        </w:rPr>
        <w:t xml:space="preserve"> </w:t>
      </w:r>
      <w:r w:rsidR="00794A70">
        <w:rPr>
          <w:rFonts w:ascii="Times New Roman" w:hAnsi="Times New Roman" w:cs="Times New Roman"/>
          <w:color w:val="auto"/>
          <w:lang w:val="en-GB"/>
        </w:rPr>
        <w:t xml:space="preserve">These two elements </w:t>
      </w:r>
      <w:r w:rsidR="00BC0B5F">
        <w:rPr>
          <w:rFonts w:ascii="Times New Roman" w:hAnsi="Times New Roman" w:cs="Times New Roman"/>
          <w:color w:val="auto"/>
          <w:lang w:val="en-GB"/>
        </w:rPr>
        <w:t>need clearly defined boundaries.</w:t>
      </w:r>
      <w:r w:rsidR="009C6D2B">
        <w:rPr>
          <w:rFonts w:ascii="Times New Roman" w:hAnsi="Times New Roman" w:cs="Times New Roman"/>
          <w:color w:val="auto"/>
          <w:lang w:val="en-GB"/>
        </w:rPr>
        <w:t xml:space="preserve"> It is possible to infer them from the </w:t>
      </w:r>
      <w:r w:rsidR="00C371BC">
        <w:rPr>
          <w:rFonts w:ascii="Times New Roman" w:hAnsi="Times New Roman" w:cs="Times New Roman"/>
          <w:color w:val="auto"/>
          <w:lang w:val="en-GB"/>
        </w:rPr>
        <w:t xml:space="preserve">symbolic role of </w:t>
      </w:r>
      <w:r w:rsidR="00C371BC">
        <w:rPr>
          <w:rFonts w:ascii="Times New Roman" w:hAnsi="Times New Roman" w:cs="Times New Roman"/>
          <w:color w:val="auto"/>
          <w:lang w:val="en-GB"/>
        </w:rPr>
        <w:lastRenderedPageBreak/>
        <w:t>international criminal law.</w:t>
      </w:r>
    </w:p>
    <w:p w14:paraId="7351A933" w14:textId="29870975" w:rsidR="009062A0" w:rsidRDefault="00BC0B5F" w:rsidP="009062A0">
      <w:pPr>
        <w:pStyle w:val="Body"/>
        <w:widowControl w:val="0"/>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The</w:t>
      </w:r>
      <w:r w:rsidR="009674AB">
        <w:rPr>
          <w:rFonts w:ascii="Times New Roman" w:hAnsi="Times New Roman" w:cs="Times New Roman"/>
          <w:color w:val="auto"/>
          <w:lang w:val="en-GB"/>
        </w:rPr>
        <w:t xml:space="preserve"> collective nature of offending </w:t>
      </w:r>
      <w:r>
        <w:rPr>
          <w:rFonts w:ascii="Times New Roman" w:hAnsi="Times New Roman" w:cs="Times New Roman"/>
          <w:color w:val="auto"/>
          <w:lang w:val="en-GB"/>
        </w:rPr>
        <w:t>addressed by</w:t>
      </w:r>
      <w:r w:rsidR="009674AB">
        <w:rPr>
          <w:rFonts w:ascii="Times New Roman" w:hAnsi="Times New Roman" w:cs="Times New Roman"/>
          <w:color w:val="auto"/>
          <w:lang w:val="en-GB"/>
        </w:rPr>
        <w:t xml:space="preserve"> international criminal law and its </w:t>
      </w:r>
      <w:r>
        <w:rPr>
          <w:rFonts w:ascii="Times New Roman" w:hAnsi="Times New Roman" w:cs="Times New Roman"/>
          <w:color w:val="auto"/>
          <w:lang w:val="en-GB"/>
        </w:rPr>
        <w:t>inherent selectivity</w:t>
      </w:r>
      <w:r w:rsidR="009674AB">
        <w:rPr>
          <w:rFonts w:ascii="Times New Roman" w:hAnsi="Times New Roman" w:cs="Times New Roman"/>
          <w:color w:val="auto"/>
          <w:lang w:val="en-GB"/>
        </w:rPr>
        <w:t xml:space="preserve"> set limitation</w:t>
      </w:r>
      <w:r w:rsidR="000C19BE">
        <w:rPr>
          <w:rFonts w:ascii="Times New Roman" w:hAnsi="Times New Roman" w:cs="Times New Roman"/>
          <w:color w:val="auto"/>
          <w:lang w:val="en-GB"/>
        </w:rPr>
        <w:t>s on the principle of legality.</w:t>
      </w:r>
      <w:r w:rsidR="00794A70">
        <w:rPr>
          <w:rFonts w:ascii="Times New Roman" w:hAnsi="Times New Roman" w:cs="Times New Roman"/>
          <w:color w:val="auto"/>
          <w:lang w:val="en-GB"/>
        </w:rPr>
        <w:t xml:space="preserve"> </w:t>
      </w:r>
      <w:r w:rsidR="009674AB">
        <w:rPr>
          <w:rFonts w:ascii="Times New Roman" w:hAnsi="Times New Roman" w:cs="Times New Roman"/>
          <w:color w:val="auto"/>
          <w:lang w:val="en-GB"/>
        </w:rPr>
        <w:t xml:space="preserve">International criminal justice </w:t>
      </w:r>
      <w:r w:rsidR="00574C2A">
        <w:rPr>
          <w:rFonts w:ascii="Times New Roman" w:hAnsi="Times New Roman" w:cs="Times New Roman"/>
          <w:color w:val="auto"/>
          <w:lang w:val="en-GB"/>
        </w:rPr>
        <w:t>can only</w:t>
      </w:r>
      <w:r w:rsidR="00092E5F">
        <w:rPr>
          <w:rFonts w:ascii="Times New Roman" w:hAnsi="Times New Roman" w:cs="Times New Roman"/>
          <w:color w:val="auto"/>
          <w:lang w:val="en-GB"/>
        </w:rPr>
        <w:t xml:space="preserve"> target a fraction of those </w:t>
      </w:r>
      <w:r w:rsidR="00574C2A">
        <w:rPr>
          <w:rFonts w:ascii="Times New Roman" w:hAnsi="Times New Roman" w:cs="Times New Roman"/>
          <w:color w:val="auto"/>
          <w:lang w:val="en-GB"/>
        </w:rPr>
        <w:t xml:space="preserve">responsible </w:t>
      </w:r>
      <w:r w:rsidR="00092E5F">
        <w:rPr>
          <w:rFonts w:ascii="Times New Roman" w:hAnsi="Times New Roman" w:cs="Times New Roman"/>
          <w:color w:val="auto"/>
          <w:lang w:val="en-GB"/>
        </w:rPr>
        <w:t xml:space="preserve">for mass </w:t>
      </w:r>
      <w:r w:rsidR="00574C2A">
        <w:rPr>
          <w:rFonts w:ascii="Times New Roman" w:hAnsi="Times New Roman" w:cs="Times New Roman"/>
          <w:color w:val="auto"/>
          <w:lang w:val="en-GB"/>
        </w:rPr>
        <w:t>atrocities</w:t>
      </w:r>
      <w:r w:rsidR="00092E5F">
        <w:rPr>
          <w:rFonts w:ascii="Times New Roman" w:hAnsi="Times New Roman" w:cs="Times New Roman"/>
          <w:color w:val="auto"/>
          <w:lang w:val="en-GB"/>
        </w:rPr>
        <w:t xml:space="preserve"> and</w:t>
      </w:r>
      <w:r w:rsidR="009674AB">
        <w:rPr>
          <w:rFonts w:ascii="Times New Roman" w:hAnsi="Times New Roman" w:cs="Times New Roman"/>
          <w:color w:val="auto"/>
          <w:lang w:val="en-GB"/>
        </w:rPr>
        <w:t xml:space="preserve"> must account for the fact that</w:t>
      </w:r>
      <w:r w:rsidR="00092E5F">
        <w:rPr>
          <w:rFonts w:ascii="Times New Roman" w:hAnsi="Times New Roman" w:cs="Times New Roman"/>
          <w:color w:val="auto"/>
          <w:lang w:val="en-GB"/>
        </w:rPr>
        <w:t xml:space="preserve"> their </w:t>
      </w:r>
      <w:r w:rsidR="009674AB">
        <w:rPr>
          <w:rFonts w:ascii="Times New Roman" w:hAnsi="Times New Roman" w:cs="Times New Roman"/>
          <w:color w:val="auto"/>
          <w:lang w:val="en-GB"/>
        </w:rPr>
        <w:t>specific input</w:t>
      </w:r>
      <w:r w:rsidR="00092E5F">
        <w:rPr>
          <w:rFonts w:ascii="Times New Roman" w:hAnsi="Times New Roman" w:cs="Times New Roman"/>
          <w:color w:val="auto"/>
          <w:lang w:val="en-GB"/>
        </w:rPr>
        <w:t xml:space="preserve"> </w:t>
      </w:r>
      <w:r w:rsidR="00574C2A">
        <w:rPr>
          <w:rFonts w:ascii="Times New Roman" w:hAnsi="Times New Roman" w:cs="Times New Roman"/>
          <w:color w:val="auto"/>
          <w:lang w:val="en-GB"/>
        </w:rPr>
        <w:t xml:space="preserve">is closely intertwined </w:t>
      </w:r>
      <w:r w:rsidR="009062A0">
        <w:rPr>
          <w:rFonts w:ascii="Times New Roman" w:hAnsi="Times New Roman" w:cs="Times New Roman"/>
          <w:color w:val="auto"/>
          <w:lang w:val="en-GB"/>
        </w:rPr>
        <w:t xml:space="preserve">with that of other perpetrators, possibly beyond the reach of the system. </w:t>
      </w:r>
      <w:r w:rsidR="00574C2A">
        <w:rPr>
          <w:rFonts w:ascii="Times New Roman" w:hAnsi="Times New Roman" w:cs="Times New Roman"/>
          <w:color w:val="auto"/>
          <w:lang w:val="en-GB"/>
        </w:rPr>
        <w:t xml:space="preserve">Thus, the </w:t>
      </w:r>
      <w:r w:rsidR="00EB43AC" w:rsidRPr="00896A56">
        <w:rPr>
          <w:rFonts w:ascii="Times New Roman" w:hAnsi="Times New Roman" w:cs="Times New Roman"/>
          <w:color w:val="auto"/>
          <w:lang w:val="en-GB"/>
        </w:rPr>
        <w:t xml:space="preserve">biggest challenge of the discipline lies in balancing </w:t>
      </w:r>
      <w:r w:rsidR="00EB43AC" w:rsidRPr="00896A56">
        <w:rPr>
          <w:rFonts w:ascii="Times New Roman" w:hAnsi="Times New Roman" w:cs="Times New Roman"/>
        </w:rPr>
        <w:t>the accused’s individual contribution and the collective nature of mass offending.</w:t>
      </w:r>
      <w:r w:rsidR="00EB43AC" w:rsidRPr="00896A56">
        <w:rPr>
          <w:rFonts w:ascii="Times New Roman" w:eastAsia="Times New Roman" w:hAnsi="Times New Roman" w:cs="Times New Roman"/>
          <w:color w:val="auto"/>
          <w:vertAlign w:val="superscript"/>
          <w:lang w:val="en-GB"/>
        </w:rPr>
        <w:footnoteReference w:id="146"/>
      </w:r>
      <w:r w:rsidR="00EB43AC" w:rsidRPr="00896A56">
        <w:rPr>
          <w:rFonts w:ascii="Times New Roman" w:hAnsi="Times New Roman" w:cs="Times New Roman"/>
          <w:color w:val="auto"/>
          <w:lang w:val="en-GB"/>
        </w:rPr>
        <w:t xml:space="preserve"> </w:t>
      </w:r>
      <w:r w:rsidR="00371208">
        <w:rPr>
          <w:rFonts w:ascii="Times New Roman" w:hAnsi="Times New Roman" w:cs="Times New Roman"/>
          <w:color w:val="auto"/>
          <w:lang w:val="en-GB"/>
        </w:rPr>
        <w:t>In the past, at</w:t>
      </w:r>
      <w:r w:rsidR="00C371BC" w:rsidRPr="00233B56">
        <w:rPr>
          <w:rFonts w:ascii="Times New Roman" w:hAnsi="Times New Roman" w:cs="Times New Roman"/>
          <w:color w:val="auto"/>
          <w:lang w:val="en-GB"/>
        </w:rPr>
        <w:t xml:space="preserve"> Nuremberg</w:t>
      </w:r>
      <w:r w:rsidR="00C371BC">
        <w:rPr>
          <w:rFonts w:ascii="Times New Roman" w:hAnsi="Times New Roman" w:cs="Times New Roman"/>
          <w:color w:val="auto"/>
          <w:lang w:val="en-GB"/>
        </w:rPr>
        <w:t xml:space="preserve"> and Tokyo, </w:t>
      </w:r>
      <w:r w:rsidR="00371208">
        <w:rPr>
          <w:rFonts w:ascii="Times New Roman" w:hAnsi="Times New Roman" w:cs="Times New Roman"/>
          <w:color w:val="auto"/>
          <w:lang w:val="en-GB"/>
        </w:rPr>
        <w:t xml:space="preserve">this problem was </w:t>
      </w:r>
      <w:r w:rsidR="00C214B6">
        <w:rPr>
          <w:rFonts w:ascii="Times New Roman" w:hAnsi="Times New Roman" w:cs="Times New Roman"/>
          <w:color w:val="auto"/>
          <w:lang w:val="en-GB"/>
        </w:rPr>
        <w:t>solved</w:t>
      </w:r>
      <w:r w:rsidR="00371208">
        <w:rPr>
          <w:rFonts w:ascii="Times New Roman" w:hAnsi="Times New Roman" w:cs="Times New Roman"/>
          <w:color w:val="auto"/>
          <w:lang w:val="en-GB"/>
        </w:rPr>
        <w:t xml:space="preserve"> by employing</w:t>
      </w:r>
      <w:r w:rsidR="00C214B6">
        <w:rPr>
          <w:rFonts w:ascii="Times New Roman" w:hAnsi="Times New Roman" w:cs="Times New Roman"/>
          <w:color w:val="auto"/>
          <w:lang w:val="en-GB"/>
        </w:rPr>
        <w:t xml:space="preserve"> the notion of</w:t>
      </w:r>
      <w:r w:rsidR="00371208">
        <w:rPr>
          <w:rFonts w:ascii="Times New Roman" w:hAnsi="Times New Roman" w:cs="Times New Roman"/>
          <w:color w:val="auto"/>
          <w:lang w:val="en-GB"/>
        </w:rPr>
        <w:t xml:space="preserve"> conspiracy and fact-based approach, while modern international criminal law </w:t>
      </w:r>
      <w:r w:rsidR="00C214B6">
        <w:rPr>
          <w:rFonts w:ascii="Times New Roman" w:hAnsi="Times New Roman" w:cs="Times New Roman"/>
          <w:color w:val="auto"/>
          <w:lang w:val="en-GB"/>
        </w:rPr>
        <w:t>creates new</w:t>
      </w:r>
      <w:r w:rsidR="00371208">
        <w:rPr>
          <w:rFonts w:ascii="Times New Roman" w:hAnsi="Times New Roman" w:cs="Times New Roman"/>
          <w:color w:val="auto"/>
          <w:lang w:val="en-GB"/>
        </w:rPr>
        <w:t xml:space="preserve"> modes of liability to account for </w:t>
      </w:r>
      <w:r w:rsidR="00AD1CB6">
        <w:rPr>
          <w:rFonts w:ascii="Times New Roman" w:hAnsi="Times New Roman" w:cs="Times New Roman"/>
          <w:color w:val="auto"/>
          <w:lang w:val="en-GB"/>
        </w:rPr>
        <w:t xml:space="preserve">the </w:t>
      </w:r>
      <w:r w:rsidR="00371208">
        <w:rPr>
          <w:rFonts w:ascii="Times New Roman" w:hAnsi="Times New Roman" w:cs="Times New Roman"/>
          <w:color w:val="auto"/>
          <w:lang w:val="en-GB"/>
        </w:rPr>
        <w:t>collective aspect of criminality.</w:t>
      </w:r>
      <w:r w:rsidR="00C214B6">
        <w:rPr>
          <w:rFonts w:ascii="Times New Roman" w:hAnsi="Times New Roman" w:cs="Times New Roman"/>
          <w:color w:val="auto"/>
          <w:lang w:val="en-GB"/>
        </w:rPr>
        <w:t xml:space="preserve"> </w:t>
      </w:r>
    </w:p>
    <w:p w14:paraId="5D739FA3" w14:textId="5A28EEFD" w:rsidR="003058DB" w:rsidRPr="00A069D0" w:rsidRDefault="00552D6D" w:rsidP="00B942F6">
      <w:pPr>
        <w:pStyle w:val="Body"/>
        <w:widowControl w:val="0"/>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w:t>
      </w:r>
      <w:r w:rsidRPr="00DB528D">
        <w:rPr>
          <w:rFonts w:ascii="Times New Roman" w:hAnsi="Times New Roman" w:cs="Times New Roman"/>
          <w:color w:val="auto"/>
          <w:lang w:val="en-GB"/>
        </w:rPr>
        <w:t xml:space="preserve">reating similarly offenders that exhibit varying degrees of culpability jeopardizes </w:t>
      </w:r>
      <w:r w:rsidR="00C214B6">
        <w:rPr>
          <w:rFonts w:ascii="Times New Roman" w:hAnsi="Times New Roman" w:cs="Times New Roman"/>
          <w:color w:val="auto"/>
          <w:lang w:val="en-GB"/>
        </w:rPr>
        <w:t xml:space="preserve">not only the principle of legality but also </w:t>
      </w:r>
      <w:r>
        <w:rPr>
          <w:rFonts w:ascii="Times New Roman" w:hAnsi="Times New Roman" w:cs="Times New Roman"/>
          <w:color w:val="auto"/>
          <w:lang w:val="en-GB"/>
        </w:rPr>
        <w:t>moral and social legitimacy of international criminal law</w:t>
      </w:r>
      <w:r w:rsidRPr="00DB528D">
        <w:rPr>
          <w:rFonts w:ascii="Times New Roman" w:hAnsi="Times New Roman" w:cs="Times New Roman"/>
          <w:color w:val="auto"/>
          <w:lang w:val="en-GB"/>
        </w:rPr>
        <w:t>. Such practice is at odds with the ordinary moral int</w:t>
      </w:r>
      <w:r>
        <w:rPr>
          <w:rFonts w:ascii="Times New Roman" w:hAnsi="Times New Roman" w:cs="Times New Roman"/>
          <w:color w:val="auto"/>
          <w:lang w:val="en-GB"/>
        </w:rPr>
        <w:t>uitions of those who observe</w:t>
      </w:r>
      <w:r w:rsidRPr="00DB528D">
        <w:rPr>
          <w:rFonts w:ascii="Times New Roman" w:hAnsi="Times New Roman" w:cs="Times New Roman"/>
          <w:color w:val="auto"/>
          <w:lang w:val="en-GB"/>
        </w:rPr>
        <w:t xml:space="preserve"> trials.</w:t>
      </w:r>
      <w:r w:rsidRPr="00DB528D">
        <w:rPr>
          <w:rFonts w:ascii="Times New Roman" w:eastAsia="Times New Roman" w:hAnsi="Times New Roman" w:cs="Times New Roman"/>
          <w:color w:val="auto"/>
          <w:vertAlign w:val="superscript"/>
          <w:lang w:val="en-GB"/>
        </w:rPr>
        <w:footnoteReference w:id="147"/>
      </w:r>
      <w:r w:rsidRPr="00DB528D">
        <w:rPr>
          <w:rFonts w:ascii="Times New Roman" w:hAnsi="Times New Roman" w:cs="Times New Roman"/>
          <w:color w:val="auto"/>
          <w:lang w:val="en-GB"/>
        </w:rPr>
        <w:t xml:space="preserve">  If the acts o</w:t>
      </w:r>
      <w:r>
        <w:rPr>
          <w:rFonts w:ascii="Times New Roman" w:hAnsi="Times New Roman" w:cs="Times New Roman"/>
          <w:color w:val="auto"/>
          <w:lang w:val="en-GB"/>
        </w:rPr>
        <w:t>f the accused do not receive</w:t>
      </w:r>
      <w:r w:rsidRPr="00DB528D">
        <w:rPr>
          <w:rFonts w:ascii="Times New Roman" w:hAnsi="Times New Roman" w:cs="Times New Roman"/>
          <w:color w:val="auto"/>
          <w:lang w:val="en-GB"/>
        </w:rPr>
        <w:t xml:space="preserve"> most accur</w:t>
      </w:r>
      <w:r>
        <w:rPr>
          <w:rFonts w:ascii="Times New Roman" w:hAnsi="Times New Roman" w:cs="Times New Roman"/>
          <w:color w:val="auto"/>
          <w:lang w:val="en-GB"/>
        </w:rPr>
        <w:t>ate description in the judgment,</w:t>
      </w:r>
      <w:r w:rsidRPr="00DB528D">
        <w:rPr>
          <w:rFonts w:ascii="Times New Roman" w:hAnsi="Times New Roman" w:cs="Times New Roman"/>
          <w:color w:val="auto"/>
          <w:lang w:val="en-GB"/>
        </w:rPr>
        <w:t xml:space="preserve"> international criminal justice becomes prone to cr</w:t>
      </w:r>
      <w:r>
        <w:rPr>
          <w:rFonts w:ascii="Times New Roman" w:hAnsi="Times New Roman" w:cs="Times New Roman"/>
          <w:color w:val="auto"/>
          <w:lang w:val="en-GB"/>
        </w:rPr>
        <w:t>iticism of bias and ‘cutting</w:t>
      </w:r>
      <w:r w:rsidRPr="00DB528D">
        <w:rPr>
          <w:rFonts w:ascii="Times New Roman" w:hAnsi="Times New Roman" w:cs="Times New Roman"/>
          <w:color w:val="auto"/>
          <w:lang w:val="en-GB"/>
        </w:rPr>
        <w:t xml:space="preserve"> edges’. </w:t>
      </w:r>
      <w:r w:rsidR="009062A0">
        <w:rPr>
          <w:rFonts w:ascii="Times New Roman" w:hAnsi="Times New Roman" w:cs="Times New Roman"/>
          <w:color w:val="auto"/>
          <w:lang w:val="en-GB"/>
        </w:rPr>
        <w:t>One possible way to mitigate this tension is to allow some flexibility when applying the new modes of liability to the specific case, while, at the same time, ensuring consistent and impartial administration of law with full respect to the rights of accused.</w:t>
      </w:r>
      <w:r w:rsidR="009062A0" w:rsidRPr="00DB528D">
        <w:rPr>
          <w:rFonts w:eastAsia="Times New Roman"/>
          <w:vertAlign w:val="superscript"/>
          <w:lang w:val="en-GB"/>
        </w:rPr>
        <w:footnoteReference w:id="148"/>
      </w:r>
      <w:r w:rsidR="009062A0">
        <w:rPr>
          <w:rFonts w:ascii="Times New Roman" w:hAnsi="Times New Roman" w:cs="Times New Roman"/>
          <w:color w:val="auto"/>
          <w:lang w:val="en-GB"/>
        </w:rPr>
        <w:t xml:space="preserve"> </w:t>
      </w:r>
      <w:commentRangeStart w:id="201"/>
      <w:r w:rsidR="008C5772">
        <w:rPr>
          <w:rFonts w:ascii="Times New Roman" w:hAnsi="Times New Roman" w:cs="Times New Roman"/>
          <w:color w:val="auto"/>
          <w:lang w:val="en-GB"/>
        </w:rPr>
        <w:t xml:space="preserve">The judges and prosecutors carry the burden of providing sufficient degree of specificity </w:t>
      </w:r>
      <w:r w:rsidR="00133249">
        <w:rPr>
          <w:rFonts w:ascii="Times New Roman" w:hAnsi="Times New Roman" w:cs="Times New Roman"/>
          <w:color w:val="auto"/>
          <w:lang w:val="en-GB"/>
        </w:rPr>
        <w:t xml:space="preserve">of the charges in a consistent manner and with appropriate </w:t>
      </w:r>
      <w:r w:rsidR="00133249">
        <w:rPr>
          <w:rFonts w:ascii="Times New Roman" w:hAnsi="Times New Roman" w:cs="Times New Roman"/>
          <w:color w:val="auto"/>
          <w:lang w:val="en-GB"/>
        </w:rPr>
        <w:lastRenderedPageBreak/>
        <w:t>warning allowing for sufficient time to prepare defence</w:t>
      </w:r>
      <w:commentRangeEnd w:id="201"/>
      <w:r w:rsidR="002C009B">
        <w:rPr>
          <w:rStyle w:val="CommentReference"/>
          <w:rFonts w:ascii="Times New Roman" w:eastAsia="Arial Unicode MS" w:hAnsi="Times New Roman" w:cs="Times New Roman"/>
          <w:color w:val="auto"/>
        </w:rPr>
        <w:commentReference w:id="201"/>
      </w:r>
      <w:r w:rsidR="00133249">
        <w:rPr>
          <w:rFonts w:ascii="Times New Roman" w:hAnsi="Times New Roman" w:cs="Times New Roman"/>
          <w:color w:val="auto"/>
          <w:lang w:val="en-GB"/>
        </w:rPr>
        <w:t>.</w:t>
      </w:r>
    </w:p>
    <w:p w14:paraId="31FBBF37" w14:textId="54829142" w:rsidR="00150B65" w:rsidRPr="00150B65" w:rsidRDefault="004506D7" w:rsidP="00B942F6">
      <w:pPr>
        <w:pStyle w:val="Heading2"/>
        <w:numPr>
          <w:ilvl w:val="1"/>
          <w:numId w:val="3"/>
        </w:numPr>
        <w:spacing w:before="0" w:after="240" w:line="480" w:lineRule="auto"/>
        <w:jc w:val="both"/>
        <w:rPr>
          <w:rFonts w:ascii="Times New Roman" w:hAnsi="Times New Roman" w:cs="Times New Roman"/>
          <w:bCs w:val="0"/>
          <w:i/>
          <w:color w:val="auto"/>
        </w:rPr>
      </w:pPr>
      <w:r w:rsidRPr="003846A1">
        <w:rPr>
          <w:rFonts w:ascii="Times New Roman" w:hAnsi="Times New Roman" w:cs="Times New Roman"/>
          <w:i/>
          <w:color w:val="auto"/>
        </w:rPr>
        <w:t xml:space="preserve">Procedural </w:t>
      </w:r>
      <w:r w:rsidR="0008188B" w:rsidRPr="003846A1">
        <w:rPr>
          <w:rFonts w:ascii="Times New Roman" w:hAnsi="Times New Roman" w:cs="Times New Roman"/>
          <w:i/>
          <w:color w:val="auto"/>
        </w:rPr>
        <w:t>Law</w:t>
      </w:r>
    </w:p>
    <w:p w14:paraId="5A6FA1DD" w14:textId="22BC60BD" w:rsidR="00671A55" w:rsidRDefault="002C7094" w:rsidP="00E623C5">
      <w:pPr>
        <w:pStyle w:val="Body"/>
        <w:spacing w:after="240" w:line="480" w:lineRule="auto"/>
        <w:jc w:val="both"/>
        <w:rPr>
          <w:rFonts w:ascii="Times New Roman" w:eastAsia="Times New Roman" w:hAnsi="Times New Roman" w:cs="Times New Roman"/>
          <w:shd w:val="clear" w:color="auto" w:fill="FFFFFF"/>
        </w:rPr>
      </w:pPr>
      <w:r w:rsidRPr="00DB528D">
        <w:rPr>
          <w:rFonts w:ascii="Times New Roman" w:hAnsi="Times New Roman" w:cs="Times New Roman"/>
          <w:color w:val="auto"/>
          <w:lang w:val="en-GB"/>
        </w:rPr>
        <w:t xml:space="preserve">The symbolic </w:t>
      </w:r>
      <w:r w:rsidR="00677208">
        <w:rPr>
          <w:rFonts w:ascii="Times New Roman" w:hAnsi="Times New Roman" w:cs="Times New Roman"/>
          <w:color w:val="auto"/>
          <w:lang w:val="en-GB"/>
        </w:rPr>
        <w:t xml:space="preserve">role </w:t>
      </w:r>
      <w:r w:rsidRPr="00DB528D">
        <w:rPr>
          <w:rFonts w:ascii="Times New Roman" w:hAnsi="Times New Roman" w:cs="Times New Roman"/>
          <w:color w:val="auto"/>
          <w:lang w:val="en-GB"/>
        </w:rPr>
        <w:t xml:space="preserve">of international criminal law </w:t>
      </w:r>
      <w:r w:rsidR="00716D32">
        <w:rPr>
          <w:rFonts w:ascii="Times New Roman" w:hAnsi="Times New Roman" w:cs="Times New Roman"/>
          <w:color w:val="auto"/>
          <w:lang w:val="en-GB"/>
        </w:rPr>
        <w:t xml:space="preserve">is also </w:t>
      </w:r>
      <w:r w:rsidRPr="00DB528D">
        <w:rPr>
          <w:rFonts w:ascii="Times New Roman" w:hAnsi="Times New Roman" w:cs="Times New Roman"/>
          <w:color w:val="auto"/>
          <w:lang w:val="en-GB"/>
        </w:rPr>
        <w:t>a procedural tool for interpretin</w:t>
      </w:r>
      <w:r w:rsidR="00C6641D">
        <w:rPr>
          <w:rFonts w:ascii="Times New Roman" w:hAnsi="Times New Roman" w:cs="Times New Roman"/>
          <w:color w:val="auto"/>
          <w:lang w:val="en-GB"/>
        </w:rPr>
        <w:t>g the administration of justice.</w:t>
      </w:r>
      <w:r w:rsidR="00E623C5">
        <w:rPr>
          <w:rFonts w:ascii="Times New Roman" w:hAnsi="Times New Roman" w:cs="Times New Roman"/>
          <w:color w:val="auto"/>
          <w:lang w:val="en-GB"/>
        </w:rPr>
        <w:t xml:space="preserve"> It underpins the exercise of discretion in the situations when the judges are called to determine the scope of procedural guarantees and the extent to which these guarantees may be sacrificed to achieve other goals. Broad judicial discretion is built into the architecture of the Rome Statute. </w:t>
      </w:r>
      <w:r w:rsidR="00E623C5" w:rsidRPr="007D2F17">
        <w:rPr>
          <w:rFonts w:ascii="Times New Roman" w:hAnsi="Times New Roman" w:cs="Times New Roman"/>
        </w:rPr>
        <w:t>Pursuant to Article 64(2) of the Statute, it is incumbent upon the Trial Chamber to ensure</w:t>
      </w:r>
      <w:r w:rsidR="00E623C5" w:rsidRPr="007D2F17">
        <w:rPr>
          <w:rFonts w:ascii="Times New Roman" w:eastAsia="Times New Roman" w:hAnsi="Times New Roman" w:cs="Times New Roman"/>
          <w:shd w:val="clear" w:color="auto" w:fill="FFFFFF"/>
        </w:rPr>
        <w:t xml:space="preserve"> that a trial is fair and expeditious and is conducted with full respect for the rights of the accused and due regard for the protection of victims and witnesses. This is </w:t>
      </w:r>
      <w:r w:rsidR="00E623C5" w:rsidRPr="007D2F17">
        <w:rPr>
          <w:rFonts w:ascii="Times New Roman" w:eastAsia="Times New Roman" w:hAnsi="Times New Roman" w:cs="Times New Roman"/>
          <w:i/>
          <w:shd w:val="clear" w:color="auto" w:fill="FFFFFF"/>
        </w:rPr>
        <w:t>lex generalis</w:t>
      </w:r>
      <w:r w:rsidR="00E623C5" w:rsidRPr="007D2F17">
        <w:rPr>
          <w:rFonts w:ascii="Times New Roman" w:eastAsia="Times New Roman" w:hAnsi="Times New Roman" w:cs="Times New Roman"/>
          <w:shd w:val="clear" w:color="auto" w:fill="FFFFFF"/>
        </w:rPr>
        <w:t xml:space="preserve"> providing general framework for the</w:t>
      </w:r>
      <w:r w:rsidR="00EC3A01">
        <w:rPr>
          <w:rFonts w:ascii="Times New Roman" w:eastAsia="Times New Roman" w:hAnsi="Times New Roman" w:cs="Times New Roman"/>
          <w:shd w:val="clear" w:color="auto" w:fill="FFFFFF"/>
        </w:rPr>
        <w:t xml:space="preserve"> exercise of</w:t>
      </w:r>
      <w:r w:rsidR="00E623C5" w:rsidRPr="007D2F17">
        <w:rPr>
          <w:rFonts w:ascii="Times New Roman" w:eastAsia="Times New Roman" w:hAnsi="Times New Roman" w:cs="Times New Roman"/>
          <w:shd w:val="clear" w:color="auto" w:fill="FFFFFF"/>
        </w:rPr>
        <w:t xml:space="preserve"> judicial discretion at the ICC. The Chamber views specific issues through the prism of this rule. The </w:t>
      </w:r>
      <w:r w:rsidR="00E623C5">
        <w:rPr>
          <w:rFonts w:ascii="Times New Roman" w:eastAsia="Times New Roman" w:hAnsi="Times New Roman" w:cs="Times New Roman"/>
          <w:shd w:val="clear" w:color="auto" w:fill="FFFFFF"/>
        </w:rPr>
        <w:t xml:space="preserve">idea is to </w:t>
      </w:r>
      <w:r w:rsidR="00EC3A01">
        <w:rPr>
          <w:rFonts w:ascii="Times New Roman" w:eastAsia="Times New Roman" w:hAnsi="Times New Roman" w:cs="Times New Roman"/>
          <w:shd w:val="clear" w:color="auto" w:fill="FFFFFF"/>
        </w:rPr>
        <w:t>indicate</w:t>
      </w:r>
      <w:r w:rsidR="00E623C5">
        <w:rPr>
          <w:rFonts w:ascii="Times New Roman" w:eastAsia="Times New Roman" w:hAnsi="Times New Roman" w:cs="Times New Roman"/>
          <w:shd w:val="clear" w:color="auto" w:fill="FFFFFF"/>
        </w:rPr>
        <w:t xml:space="preserve"> a starting point for the balancing exercise </w:t>
      </w:r>
      <w:r w:rsidR="00EC3A01">
        <w:rPr>
          <w:rFonts w:ascii="Times New Roman" w:eastAsia="Times New Roman" w:hAnsi="Times New Roman" w:cs="Times New Roman"/>
          <w:shd w:val="clear" w:color="auto" w:fill="FFFFFF"/>
        </w:rPr>
        <w:t>involving</w:t>
      </w:r>
      <w:r w:rsidR="00E623C5">
        <w:rPr>
          <w:rFonts w:ascii="Times New Roman" w:eastAsia="Times New Roman" w:hAnsi="Times New Roman" w:cs="Times New Roman"/>
          <w:shd w:val="clear" w:color="auto" w:fill="FFFFFF"/>
        </w:rPr>
        <w:t xml:space="preserve"> </w:t>
      </w:r>
      <w:r w:rsidR="00EC3A01">
        <w:rPr>
          <w:rFonts w:ascii="Times New Roman" w:eastAsia="Times New Roman" w:hAnsi="Times New Roman" w:cs="Times New Roman"/>
          <w:shd w:val="clear" w:color="auto" w:fill="FFFFFF"/>
        </w:rPr>
        <w:t>the assessment of</w:t>
      </w:r>
      <w:r w:rsidR="00E623C5">
        <w:rPr>
          <w:rFonts w:ascii="Times New Roman" w:eastAsia="Times New Roman" w:hAnsi="Times New Roman" w:cs="Times New Roman"/>
          <w:shd w:val="clear" w:color="auto" w:fill="FFFFFF"/>
        </w:rPr>
        <w:t xml:space="preserve"> various conflicting considerations.</w:t>
      </w:r>
      <w:r w:rsidR="00FE2523">
        <w:rPr>
          <w:rFonts w:ascii="Times New Roman" w:eastAsia="Times New Roman" w:hAnsi="Times New Roman" w:cs="Times New Roman"/>
          <w:shd w:val="clear" w:color="auto" w:fill="FFFFFF"/>
        </w:rPr>
        <w:t xml:space="preserve"> </w:t>
      </w:r>
    </w:p>
    <w:p w14:paraId="3FF1D289" w14:textId="0A6EDF8D" w:rsidR="00671A55" w:rsidRDefault="00671A55" w:rsidP="00E623C5">
      <w:pPr>
        <w:pStyle w:val="Body"/>
        <w:spacing w:after="240" w:line="480" w:lineRule="auto"/>
        <w:jc w:val="both"/>
        <w:rPr>
          <w:rFonts w:ascii="Times New Roman" w:hAnsi="Times New Roman" w:cs="Times New Roman"/>
          <w:color w:val="auto"/>
          <w:lang w:val="en-GB"/>
        </w:rPr>
      </w:pPr>
      <w:r>
        <w:rPr>
          <w:rFonts w:ascii="Times New Roman" w:eastAsia="Times New Roman" w:hAnsi="Times New Roman" w:cs="Times New Roman"/>
          <w:shd w:val="clear" w:color="auto" w:fill="FFFFFF"/>
        </w:rPr>
        <w:t>The provision on discretion</w:t>
      </w:r>
      <w:r w:rsidR="00FE2523">
        <w:rPr>
          <w:rFonts w:ascii="Times New Roman" w:eastAsia="Times New Roman" w:hAnsi="Times New Roman" w:cs="Times New Roman"/>
          <w:shd w:val="clear" w:color="auto" w:fill="FFFFFF"/>
        </w:rPr>
        <w:t xml:space="preserve"> is essential because it </w:t>
      </w:r>
      <w:r w:rsidR="00FA56E9">
        <w:rPr>
          <w:rFonts w:ascii="Times New Roman" w:eastAsia="Times New Roman" w:hAnsi="Times New Roman" w:cs="Times New Roman"/>
          <w:shd w:val="clear" w:color="auto" w:fill="FFFFFF"/>
        </w:rPr>
        <w:t xml:space="preserve">equips the judges with the tools to interpret </w:t>
      </w:r>
      <w:r>
        <w:rPr>
          <w:rFonts w:ascii="Times New Roman" w:eastAsia="Times New Roman" w:hAnsi="Times New Roman" w:cs="Times New Roman"/>
          <w:shd w:val="clear" w:color="auto" w:fill="FFFFFF"/>
        </w:rPr>
        <w:t xml:space="preserve">the </w:t>
      </w:r>
      <w:r w:rsidR="00FA56E9">
        <w:rPr>
          <w:rFonts w:ascii="Times New Roman" w:eastAsia="Times New Roman" w:hAnsi="Times New Roman" w:cs="Times New Roman"/>
          <w:shd w:val="clear" w:color="auto" w:fill="FFFFFF"/>
        </w:rPr>
        <w:t xml:space="preserve">circumstances of the specific case in accordance with the </w:t>
      </w:r>
      <w:r w:rsidR="00FA56E9" w:rsidRPr="00DB528D">
        <w:rPr>
          <w:rFonts w:ascii="Times New Roman" w:hAnsi="Times New Roman" w:cs="Times New Roman"/>
          <w:color w:val="auto"/>
          <w:lang w:val="en-GB"/>
        </w:rPr>
        <w:t>principles of fairness and due process</w:t>
      </w:r>
      <w:r w:rsidR="00FA56E9">
        <w:rPr>
          <w:rFonts w:ascii="Times New Roman" w:hAnsi="Times New Roman" w:cs="Times New Roman"/>
          <w:color w:val="auto"/>
          <w:lang w:val="en-GB"/>
        </w:rPr>
        <w:t>, while, simultaneously taking into account other factors.</w:t>
      </w:r>
      <w:r w:rsidR="00C33CC3">
        <w:rPr>
          <w:rFonts w:ascii="Times New Roman" w:hAnsi="Times New Roman" w:cs="Times New Roman"/>
          <w:color w:val="auto"/>
          <w:lang w:val="en-GB"/>
        </w:rPr>
        <w:t xml:space="preserve"> </w:t>
      </w:r>
      <w:r>
        <w:rPr>
          <w:rFonts w:ascii="Times New Roman" w:hAnsi="Times New Roman" w:cs="Times New Roman"/>
          <w:color w:val="auto"/>
          <w:lang w:val="en-GB"/>
        </w:rPr>
        <w:t>For this process to be seen as legitimate, it is important that law is interpreted in an impartial and consistent manner, regardless of the content of the substantive provisions</w:t>
      </w:r>
      <w:r w:rsidR="00C33CC3">
        <w:rPr>
          <w:rFonts w:ascii="Times New Roman" w:hAnsi="Times New Roman" w:cs="Times New Roman"/>
          <w:color w:val="auto"/>
          <w:lang w:val="en-GB"/>
        </w:rPr>
        <w:t>.</w:t>
      </w:r>
      <w:r w:rsidRPr="00321305">
        <w:rPr>
          <w:rFonts w:ascii="Times New Roman" w:eastAsia="Times New Roman" w:hAnsi="Times New Roman" w:cs="Times New Roman"/>
          <w:color w:val="auto"/>
          <w:vertAlign w:val="superscript"/>
          <w:lang w:val="en-GB"/>
        </w:rPr>
        <w:footnoteReference w:id="149"/>
      </w:r>
      <w:r w:rsidR="00033D15">
        <w:rPr>
          <w:rFonts w:ascii="Times New Roman" w:hAnsi="Times New Roman" w:cs="Times New Roman"/>
          <w:color w:val="auto"/>
          <w:lang w:val="en-GB"/>
        </w:rPr>
        <w:t xml:space="preserve"> </w:t>
      </w:r>
      <w:r w:rsidR="00C33CC3">
        <w:rPr>
          <w:rFonts w:ascii="Times New Roman" w:hAnsi="Times New Roman" w:cs="Times New Roman"/>
          <w:color w:val="auto"/>
          <w:lang w:val="en-GB"/>
        </w:rPr>
        <w:t>Systematic application of the principles of fairness and due process enhances the</w:t>
      </w:r>
      <w:r w:rsidR="00C33CC3" w:rsidRPr="00DB528D">
        <w:rPr>
          <w:rFonts w:ascii="Times New Roman" w:hAnsi="Times New Roman" w:cs="Times New Roman"/>
          <w:color w:val="auto"/>
          <w:lang w:val="en-GB"/>
        </w:rPr>
        <w:t xml:space="preserve"> </w:t>
      </w:r>
      <w:r w:rsidR="00C33CC3">
        <w:rPr>
          <w:rFonts w:ascii="Times New Roman" w:hAnsi="Times New Roman" w:cs="Times New Roman"/>
          <w:color w:val="auto"/>
          <w:lang w:val="en-GB"/>
        </w:rPr>
        <w:t>integrity of</w:t>
      </w:r>
      <w:r w:rsidR="00C33CC3" w:rsidRPr="00DB528D">
        <w:rPr>
          <w:rFonts w:ascii="Times New Roman" w:hAnsi="Times New Roman" w:cs="Times New Roman"/>
          <w:color w:val="auto"/>
          <w:lang w:val="en-GB"/>
        </w:rPr>
        <w:t xml:space="preserve"> trials, which </w:t>
      </w:r>
      <w:r w:rsidR="00C33CC3">
        <w:rPr>
          <w:rFonts w:ascii="Times New Roman" w:hAnsi="Times New Roman" w:cs="Times New Roman"/>
          <w:color w:val="auto"/>
          <w:lang w:val="en-GB"/>
        </w:rPr>
        <w:t>become</w:t>
      </w:r>
      <w:r w:rsidR="00C33CC3" w:rsidRPr="00DB528D">
        <w:rPr>
          <w:rFonts w:ascii="Times New Roman" w:hAnsi="Times New Roman" w:cs="Times New Roman"/>
          <w:color w:val="auto"/>
          <w:lang w:val="en-GB"/>
        </w:rPr>
        <w:t xml:space="preserve"> a </w:t>
      </w:r>
      <w:r w:rsidR="00C33CC3">
        <w:rPr>
          <w:rFonts w:ascii="Times New Roman" w:hAnsi="Times New Roman" w:cs="Times New Roman"/>
          <w:color w:val="auto"/>
          <w:lang w:val="en-GB"/>
        </w:rPr>
        <w:t>matter of quality not quantity, or, in other words, their</w:t>
      </w:r>
      <w:r w:rsidR="00C33CC3" w:rsidRPr="00DB528D">
        <w:rPr>
          <w:rFonts w:ascii="Times New Roman" w:hAnsi="Times New Roman" w:cs="Times New Roman"/>
          <w:color w:val="auto"/>
          <w:lang w:val="en-GB"/>
        </w:rPr>
        <w:t xml:space="preserve"> outcome </w:t>
      </w:r>
      <w:r w:rsidR="00C33CC3" w:rsidRPr="00C6641D">
        <w:rPr>
          <w:rFonts w:ascii="Times New Roman" w:hAnsi="Times New Roman" w:cs="Times New Roman"/>
          <w:iCs/>
          <w:color w:val="auto"/>
          <w:lang w:val="en-GB"/>
        </w:rPr>
        <w:t>is as important as the</w:t>
      </w:r>
      <w:r w:rsidR="00C33CC3">
        <w:rPr>
          <w:rFonts w:ascii="Times New Roman" w:hAnsi="Times New Roman" w:cs="Times New Roman"/>
          <w:i/>
          <w:iCs/>
          <w:color w:val="auto"/>
          <w:lang w:val="en-GB"/>
        </w:rPr>
        <w:t xml:space="preserve"> </w:t>
      </w:r>
      <w:r w:rsidR="00C33CC3" w:rsidRPr="00DB528D">
        <w:rPr>
          <w:rFonts w:ascii="Times New Roman" w:hAnsi="Times New Roman" w:cs="Times New Roman"/>
          <w:color w:val="auto"/>
          <w:lang w:val="en-GB"/>
        </w:rPr>
        <w:t>process</w:t>
      </w:r>
      <w:r w:rsidR="00C33CC3">
        <w:rPr>
          <w:rFonts w:ascii="Times New Roman" w:hAnsi="Times New Roman" w:cs="Times New Roman"/>
          <w:color w:val="auto"/>
          <w:lang w:val="en-GB"/>
        </w:rPr>
        <w:t xml:space="preserve"> whereby the courts achieve </w:t>
      </w:r>
      <w:r w:rsidR="00C33CC3">
        <w:rPr>
          <w:rFonts w:ascii="Times New Roman" w:hAnsi="Times New Roman" w:cs="Times New Roman"/>
          <w:color w:val="auto"/>
          <w:lang w:val="en-GB"/>
        </w:rPr>
        <w:lastRenderedPageBreak/>
        <w:t>it</w:t>
      </w:r>
      <w:r w:rsidR="00C33CC3" w:rsidRPr="00DB528D">
        <w:rPr>
          <w:rFonts w:ascii="Times New Roman" w:hAnsi="Times New Roman" w:cs="Times New Roman"/>
          <w:color w:val="auto"/>
          <w:lang w:val="en-GB"/>
        </w:rPr>
        <w:t>.</w:t>
      </w:r>
      <w:r w:rsidR="00C33CC3" w:rsidRPr="00DB528D">
        <w:rPr>
          <w:rFonts w:ascii="Times New Roman" w:eastAsia="Times New Roman" w:hAnsi="Times New Roman" w:cs="Times New Roman"/>
          <w:color w:val="auto"/>
          <w:vertAlign w:val="superscript"/>
          <w:lang w:val="en-GB"/>
        </w:rPr>
        <w:footnoteReference w:id="150"/>
      </w:r>
      <w:r w:rsidR="0064770F">
        <w:rPr>
          <w:rFonts w:ascii="Times New Roman" w:hAnsi="Times New Roman" w:cs="Times New Roman"/>
          <w:color w:val="auto"/>
          <w:lang w:val="en-GB"/>
        </w:rPr>
        <w:t xml:space="preserve"> Acknowledging the limitations of international criminal law and the nature of interests at stake contributes to the transparency of the process.</w:t>
      </w:r>
    </w:p>
    <w:p w14:paraId="36BC2DC1" w14:textId="23957DCE" w:rsidR="006F4EC1" w:rsidRDefault="00091BAB" w:rsidP="00E623C5">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The admissibility proceedings in the </w:t>
      </w:r>
      <w:r w:rsidRPr="00091BAB">
        <w:rPr>
          <w:rFonts w:ascii="Times New Roman" w:hAnsi="Times New Roman" w:cs="Times New Roman"/>
          <w:i/>
          <w:color w:val="auto"/>
          <w:lang w:val="en-GB"/>
        </w:rPr>
        <w:t>Al Senussi</w:t>
      </w:r>
      <w:r>
        <w:rPr>
          <w:rFonts w:ascii="Times New Roman" w:hAnsi="Times New Roman" w:cs="Times New Roman"/>
          <w:color w:val="auto"/>
          <w:lang w:val="en-GB"/>
        </w:rPr>
        <w:t xml:space="preserve"> case at the ICC exemplify </w:t>
      </w:r>
      <w:r w:rsidR="006D4643">
        <w:rPr>
          <w:rFonts w:ascii="Times New Roman" w:hAnsi="Times New Roman" w:cs="Times New Roman"/>
          <w:color w:val="auto"/>
          <w:lang w:val="en-GB"/>
        </w:rPr>
        <w:t xml:space="preserve">the exercise of judicial discretion in the situation when several goals of international criminal law came into conflict. </w:t>
      </w:r>
      <w:r w:rsidR="00A44F2D">
        <w:rPr>
          <w:rFonts w:ascii="Times New Roman" w:hAnsi="Times New Roman" w:cs="Times New Roman"/>
          <w:color w:val="auto"/>
          <w:lang w:val="en-GB"/>
        </w:rPr>
        <w:t>In this instance, t</w:t>
      </w:r>
      <w:r w:rsidR="00947C51">
        <w:rPr>
          <w:rFonts w:ascii="Times New Roman" w:hAnsi="Times New Roman" w:cs="Times New Roman"/>
          <w:color w:val="auto"/>
          <w:lang w:val="en-GB"/>
        </w:rPr>
        <w:t xml:space="preserve">he </w:t>
      </w:r>
      <w:r w:rsidR="001F12EB">
        <w:rPr>
          <w:rFonts w:ascii="Times New Roman" w:hAnsi="Times New Roman" w:cs="Times New Roman"/>
          <w:color w:val="auto"/>
          <w:lang w:val="en-GB"/>
        </w:rPr>
        <w:t xml:space="preserve">judges had to determine, </w:t>
      </w:r>
      <w:r w:rsidR="001F12EB" w:rsidRPr="00947C51">
        <w:rPr>
          <w:rFonts w:ascii="Times New Roman" w:hAnsi="Times New Roman" w:cs="Times New Roman"/>
          <w:i/>
          <w:color w:val="auto"/>
          <w:lang w:val="en-GB"/>
        </w:rPr>
        <w:t>inter alia</w:t>
      </w:r>
      <w:r w:rsidR="001F12EB">
        <w:rPr>
          <w:rFonts w:ascii="Times New Roman" w:hAnsi="Times New Roman" w:cs="Times New Roman"/>
          <w:color w:val="auto"/>
          <w:lang w:val="en-GB"/>
        </w:rPr>
        <w:t>, whether the lack of domestic legal representation of Mr. Al Senussi renders Libya unwilling to genuinely prosecute the case against him.</w:t>
      </w:r>
      <w:r w:rsidR="005D198E">
        <w:rPr>
          <w:rFonts w:ascii="Times New Roman" w:hAnsi="Times New Roman" w:cs="Times New Roman"/>
          <w:color w:val="auto"/>
          <w:lang w:val="en-GB"/>
        </w:rPr>
        <w:t xml:space="preserve"> </w:t>
      </w:r>
      <w:r w:rsidR="008A4DB6">
        <w:rPr>
          <w:rFonts w:ascii="Times New Roman" w:hAnsi="Times New Roman" w:cs="Times New Roman"/>
          <w:color w:val="auto"/>
          <w:lang w:val="en-GB"/>
        </w:rPr>
        <w:t xml:space="preserve">An affirmative answer to this question </w:t>
      </w:r>
      <w:r w:rsidR="001F12EB">
        <w:rPr>
          <w:rFonts w:ascii="Times New Roman" w:hAnsi="Times New Roman" w:cs="Times New Roman"/>
          <w:color w:val="auto"/>
          <w:lang w:val="en-GB"/>
        </w:rPr>
        <w:t xml:space="preserve">would </w:t>
      </w:r>
      <w:r w:rsidR="00537CA1">
        <w:rPr>
          <w:rFonts w:ascii="Times New Roman" w:hAnsi="Times New Roman" w:cs="Times New Roman"/>
          <w:color w:val="auto"/>
          <w:lang w:val="en-GB"/>
        </w:rPr>
        <w:t xml:space="preserve">have </w:t>
      </w:r>
      <w:r w:rsidR="001F12EB">
        <w:rPr>
          <w:rFonts w:ascii="Times New Roman" w:hAnsi="Times New Roman" w:cs="Times New Roman"/>
          <w:color w:val="auto"/>
          <w:lang w:val="en-GB"/>
        </w:rPr>
        <w:t xml:space="preserve">lead to the finding </w:t>
      </w:r>
      <w:r w:rsidR="00537CA1">
        <w:rPr>
          <w:rFonts w:ascii="Times New Roman" w:hAnsi="Times New Roman" w:cs="Times New Roman"/>
          <w:color w:val="auto"/>
          <w:lang w:val="en-GB"/>
        </w:rPr>
        <w:t xml:space="preserve">of admissibility of the case </w:t>
      </w:r>
      <w:r w:rsidR="00070F43">
        <w:rPr>
          <w:rFonts w:ascii="Times New Roman" w:hAnsi="Times New Roman" w:cs="Times New Roman"/>
          <w:color w:val="auto"/>
          <w:lang w:val="en-GB"/>
        </w:rPr>
        <w:t>before</w:t>
      </w:r>
      <w:r w:rsidR="00537CA1">
        <w:rPr>
          <w:rFonts w:ascii="Times New Roman" w:hAnsi="Times New Roman" w:cs="Times New Roman"/>
          <w:color w:val="auto"/>
          <w:lang w:val="en-GB"/>
        </w:rPr>
        <w:t xml:space="preserve"> the ICC</w:t>
      </w:r>
      <w:r w:rsidR="001F12EB">
        <w:rPr>
          <w:rFonts w:ascii="Times New Roman" w:hAnsi="Times New Roman" w:cs="Times New Roman"/>
          <w:color w:val="auto"/>
          <w:lang w:val="en-GB"/>
        </w:rPr>
        <w:t xml:space="preserve">. </w:t>
      </w:r>
    </w:p>
    <w:p w14:paraId="3CBE7A5E" w14:textId="77777777" w:rsidR="00CC3260" w:rsidRDefault="006F4EC1" w:rsidP="00CC3260">
      <w:pPr>
        <w:pStyle w:val="Body"/>
        <w:spacing w:after="240" w:line="480" w:lineRule="auto"/>
        <w:jc w:val="both"/>
        <w:rPr>
          <w:rFonts w:ascii="Times" w:hAnsi="Times" w:cs="Times"/>
        </w:rPr>
      </w:pPr>
      <w:r>
        <w:rPr>
          <w:rFonts w:ascii="Times New Roman" w:hAnsi="Times New Roman" w:cs="Times New Roman"/>
          <w:color w:val="auto"/>
          <w:lang w:val="en-GB"/>
        </w:rPr>
        <w:t xml:space="preserve">The normative framework of the ICC left the extent of due process guarantees granted to suspects in domestic investigations and prosecutions somewhat unclear. </w:t>
      </w:r>
      <w:r w:rsidR="008A4DB6">
        <w:rPr>
          <w:rFonts w:ascii="Times New Roman" w:hAnsi="Times New Roman" w:cs="Times New Roman"/>
          <w:color w:val="auto"/>
          <w:lang w:val="en-GB"/>
        </w:rPr>
        <w:t xml:space="preserve">According to </w:t>
      </w:r>
      <w:r w:rsidR="00070F43">
        <w:rPr>
          <w:rFonts w:ascii="Times" w:hAnsi="Times" w:cs="Times"/>
        </w:rPr>
        <w:t xml:space="preserve">the </w:t>
      </w:r>
      <w:r w:rsidR="00070F43" w:rsidRPr="00073BE5">
        <w:rPr>
          <w:rFonts w:ascii="Times" w:hAnsi="Times" w:cs="Times"/>
          <w:i/>
        </w:rPr>
        <w:t>chapeaux</w:t>
      </w:r>
      <w:r w:rsidR="00070F43">
        <w:rPr>
          <w:rFonts w:ascii="Times" w:hAnsi="Times" w:cs="Times"/>
        </w:rPr>
        <w:t xml:space="preserve"> of </w:t>
      </w:r>
      <w:r w:rsidR="008A4DB6">
        <w:rPr>
          <w:rFonts w:ascii="Times New Roman" w:hAnsi="Times New Roman" w:cs="Times New Roman"/>
          <w:color w:val="auto"/>
          <w:lang w:val="en-GB"/>
        </w:rPr>
        <w:t xml:space="preserve">Article 17(2) of the Rome Statute, </w:t>
      </w:r>
      <w:r w:rsidR="008A4DB6">
        <w:rPr>
          <w:rFonts w:ascii="Times" w:hAnsi="Times" w:cs="Times"/>
        </w:rPr>
        <w:t>in determining unwillingness the Court must have regard to the principles of due process recognized by international law and subparagraph (c) of the same provision ensures that domestic proceedings are conducted independently and impartially.</w:t>
      </w:r>
      <w:r w:rsidR="008A4DB6">
        <w:rPr>
          <w:rStyle w:val="FootnoteReference"/>
          <w:rFonts w:ascii="Times" w:hAnsi="Times" w:cs="Times"/>
        </w:rPr>
        <w:footnoteReference w:id="151"/>
      </w:r>
      <w:r w:rsidR="008A4DB6">
        <w:rPr>
          <w:rFonts w:ascii="Times" w:hAnsi="Times" w:cs="Times"/>
        </w:rPr>
        <w:t xml:space="preserve"> Moreover, Article 55(2)(c) of the Rome Statute expressly grants the right to legal assistant to persons questioned during investigation by national authorities. </w:t>
      </w:r>
      <w:r w:rsidR="00070F43">
        <w:rPr>
          <w:rFonts w:ascii="Times" w:hAnsi="Times" w:cs="Times"/>
        </w:rPr>
        <w:t xml:space="preserve">These provisions </w:t>
      </w:r>
      <w:r w:rsidR="005D198E">
        <w:rPr>
          <w:rFonts w:ascii="Times" w:hAnsi="Times" w:cs="Times"/>
        </w:rPr>
        <w:t xml:space="preserve">taken together </w:t>
      </w:r>
      <w:r w:rsidR="00070F43">
        <w:rPr>
          <w:rFonts w:ascii="Times" w:hAnsi="Times" w:cs="Times"/>
        </w:rPr>
        <w:t xml:space="preserve">allowed certain room for manouevre when it comes to assessing Libya’s unwillingness in the light of the lack of legal representation. The judges had to make a </w:t>
      </w:r>
      <w:r w:rsidR="00070F43">
        <w:rPr>
          <w:rFonts w:ascii="Times" w:hAnsi="Times" w:cs="Times"/>
        </w:rPr>
        <w:lastRenderedPageBreak/>
        <w:t>normative determination as to the qualitative aspect of the violation of Mr. Al Senussi’s rights and the impact of this violation on the admissibility proceedings.</w:t>
      </w:r>
    </w:p>
    <w:p w14:paraId="0F822A07" w14:textId="517B9194" w:rsidR="004A18C0" w:rsidRDefault="00522185" w:rsidP="004A18C0">
      <w:pPr>
        <w:pStyle w:val="Body"/>
        <w:spacing w:after="240" w:line="480" w:lineRule="auto"/>
        <w:jc w:val="both"/>
        <w:rPr>
          <w:rFonts w:ascii="Times" w:hAnsi="Times" w:cs="Times"/>
        </w:rPr>
      </w:pPr>
      <w:r>
        <w:rPr>
          <w:rFonts w:ascii="Times" w:hAnsi="Times" w:cs="Times"/>
        </w:rPr>
        <w:t>The Appeals Chamber</w:t>
      </w:r>
      <w:r w:rsidR="00CC3260">
        <w:rPr>
          <w:rFonts w:ascii="Times" w:hAnsi="Times" w:cs="Times"/>
        </w:rPr>
        <w:t xml:space="preserve"> </w:t>
      </w:r>
      <w:ins w:id="202" w:author="Marina Aksenova" w:date="2016-05-18T22:56:00Z">
        <w:r w:rsidR="00C843C7">
          <w:rPr>
            <w:rFonts w:ascii="Times" w:hAnsi="Times" w:cs="Times"/>
          </w:rPr>
          <w:t>in its</w:t>
        </w:r>
      </w:ins>
      <w:r w:rsidR="00CC3260">
        <w:rPr>
          <w:rFonts w:ascii="Times" w:hAnsi="Times" w:cs="Times"/>
        </w:rPr>
        <w:t xml:space="preserve"> final </w:t>
      </w:r>
      <w:r w:rsidR="00A44F2D">
        <w:rPr>
          <w:rFonts w:ascii="Times" w:hAnsi="Times" w:cs="Times"/>
        </w:rPr>
        <w:t>assessment</w:t>
      </w:r>
      <w:r>
        <w:rPr>
          <w:rFonts w:ascii="Times" w:hAnsi="Times" w:cs="Times"/>
        </w:rPr>
        <w:t xml:space="preserve"> </w:t>
      </w:r>
      <w:r w:rsidR="004A18C0">
        <w:rPr>
          <w:rFonts w:ascii="Times" w:hAnsi="Times" w:cs="Times"/>
        </w:rPr>
        <w:t>chose to exercise its discretion to uphold the principle of complementarity rather than expand</w:t>
      </w:r>
      <w:r w:rsidR="00760E43">
        <w:rPr>
          <w:rFonts w:ascii="Times" w:hAnsi="Times" w:cs="Times"/>
        </w:rPr>
        <w:t xml:space="preserve"> the</w:t>
      </w:r>
      <w:r w:rsidR="004A18C0">
        <w:rPr>
          <w:rFonts w:ascii="Times" w:hAnsi="Times" w:cs="Times"/>
        </w:rPr>
        <w:t xml:space="preserve"> demands on state’s degree of compliance with human rights law. The judges </w:t>
      </w:r>
      <w:r w:rsidR="00CC3260">
        <w:rPr>
          <w:rFonts w:ascii="Times" w:hAnsi="Times" w:cs="Times"/>
        </w:rPr>
        <w:t>acknowledged that legal repres</w:t>
      </w:r>
      <w:r w:rsidR="004A18C0">
        <w:rPr>
          <w:rFonts w:ascii="Times" w:hAnsi="Times" w:cs="Times"/>
        </w:rPr>
        <w:t>entation may become fatal in this</w:t>
      </w:r>
      <w:r w:rsidR="00CC3260">
        <w:rPr>
          <w:rFonts w:ascii="Times" w:hAnsi="Times" w:cs="Times"/>
        </w:rPr>
        <w:t xml:space="preserve"> case </w:t>
      </w:r>
      <w:r w:rsidR="004A18C0">
        <w:rPr>
          <w:rFonts w:ascii="Times" w:hAnsi="Times" w:cs="Times"/>
        </w:rPr>
        <w:t>but,</w:t>
      </w:r>
      <w:r w:rsidR="00CC3260">
        <w:rPr>
          <w:rFonts w:ascii="Times" w:hAnsi="Times" w:cs="Times"/>
        </w:rPr>
        <w:t xml:space="preserve"> </w:t>
      </w:r>
      <w:r w:rsidR="004A18C0">
        <w:rPr>
          <w:rFonts w:ascii="Times" w:hAnsi="Times" w:cs="Times"/>
        </w:rPr>
        <w:t>at the same time,</w:t>
      </w:r>
      <w:r w:rsidR="00CC3260">
        <w:rPr>
          <w:rFonts w:ascii="Times" w:hAnsi="Times" w:cs="Times"/>
        </w:rPr>
        <w:t xml:space="preserve"> it was not Libya’s unwillingness that prevented the appointment of legal counsel in domestic proceedings but rather the security situation in the country.</w:t>
      </w:r>
      <w:r w:rsidR="00CC3260">
        <w:rPr>
          <w:rStyle w:val="FootnoteReference"/>
          <w:rFonts w:ascii="Times" w:hAnsi="Times" w:cs="Times"/>
        </w:rPr>
        <w:footnoteReference w:id="152"/>
      </w:r>
      <w:r w:rsidR="00CC3260">
        <w:rPr>
          <w:rFonts w:ascii="Times" w:hAnsi="Times" w:cs="Times"/>
        </w:rPr>
        <w:t xml:space="preserve"> </w:t>
      </w:r>
      <w:r w:rsidR="00FE7EB7">
        <w:rPr>
          <w:rFonts w:ascii="Times" w:hAnsi="Times" w:cs="Times"/>
        </w:rPr>
        <w:t>The Appeal Chamber decided that the purpose of admissibility proceedings is not to rule on human rights matters thus</w:t>
      </w:r>
      <w:r w:rsidR="00A44F2D">
        <w:rPr>
          <w:rFonts w:ascii="Times" w:hAnsi="Times" w:cs="Times"/>
        </w:rPr>
        <w:t xml:space="preserve"> to render a case admissible to the ICC </w:t>
      </w:r>
      <w:r w:rsidR="00FE7EB7">
        <w:rPr>
          <w:rFonts w:ascii="Times" w:hAnsi="Times" w:cs="Times"/>
        </w:rPr>
        <w:t xml:space="preserve">the violation </w:t>
      </w:r>
      <w:r w:rsidR="00A44F2D">
        <w:rPr>
          <w:rFonts w:ascii="Times" w:hAnsi="Times" w:cs="Times"/>
        </w:rPr>
        <w:t xml:space="preserve">in question </w:t>
      </w:r>
      <w:r w:rsidR="00FE7EB7">
        <w:rPr>
          <w:rFonts w:ascii="Times" w:hAnsi="Times" w:cs="Times"/>
        </w:rPr>
        <w:t xml:space="preserve">must be </w:t>
      </w:r>
      <w:r w:rsidR="00FE7EB7" w:rsidRPr="00EA7DC6">
        <w:rPr>
          <w:rFonts w:ascii="Times" w:hAnsi="Times" w:cs="Times"/>
        </w:rPr>
        <w:t>"so egregious that the proceedings can no longer be regarded as being capable of providing any genuine form of justice to the accused</w:t>
      </w:r>
      <w:r w:rsidR="00FE7EB7">
        <w:rPr>
          <w:rFonts w:ascii="Times" w:hAnsi="Times" w:cs="Times"/>
        </w:rPr>
        <w:t>.”</w:t>
      </w:r>
      <w:r w:rsidR="00FE7EB7">
        <w:rPr>
          <w:rStyle w:val="FootnoteReference"/>
          <w:rFonts w:ascii="Times" w:hAnsi="Times" w:cs="Times"/>
        </w:rPr>
        <w:footnoteReference w:id="153"/>
      </w:r>
      <w:r w:rsidR="00FE7EB7">
        <w:rPr>
          <w:rFonts w:ascii="Times" w:hAnsi="Times" w:cs="Times"/>
        </w:rPr>
        <w:t xml:space="preserve"> </w:t>
      </w:r>
    </w:p>
    <w:p w14:paraId="0FAA57F4" w14:textId="77777777" w:rsidR="00BF0D93" w:rsidRDefault="00FE7EB7" w:rsidP="00B942F6">
      <w:pPr>
        <w:pStyle w:val="Body"/>
        <w:spacing w:after="240" w:line="480" w:lineRule="auto"/>
        <w:jc w:val="both"/>
        <w:rPr>
          <w:rFonts w:ascii="Times" w:hAnsi="Times" w:cs="Times"/>
        </w:rPr>
      </w:pPr>
      <w:r>
        <w:rPr>
          <w:rFonts w:ascii="Times" w:hAnsi="Times" w:cs="Times"/>
        </w:rPr>
        <w:t xml:space="preserve">In the following rather apologetic paragraph the judges acknowledged that they </w:t>
      </w:r>
      <w:r w:rsidR="004A18C0">
        <w:rPr>
          <w:rFonts w:ascii="Times" w:hAnsi="Times" w:cs="Times"/>
        </w:rPr>
        <w:t xml:space="preserve">do </w:t>
      </w:r>
      <w:r>
        <w:rPr>
          <w:rFonts w:ascii="Times" w:hAnsi="Times" w:cs="Times"/>
        </w:rPr>
        <w:t xml:space="preserve">not wish to downplay the importance of legal counsel in the present case, but the nature of </w:t>
      </w:r>
      <w:r w:rsidR="009D72A0">
        <w:rPr>
          <w:rFonts w:ascii="Times" w:hAnsi="Times" w:cs="Times"/>
        </w:rPr>
        <w:t xml:space="preserve">breach </w:t>
      </w:r>
      <w:r>
        <w:rPr>
          <w:rFonts w:ascii="Times" w:hAnsi="Times" w:cs="Times"/>
        </w:rPr>
        <w:t>did not reach the required threshold. The Appeal Chamber further clarified that references to due process, independence and impartiality in Article 17(2) of the Rome Statute primarily refer to the situations when the suspect may evade justice as a result of the State not being willing to genuinely investigate and prosecute.</w:t>
      </w:r>
      <w:r>
        <w:rPr>
          <w:rStyle w:val="FootnoteReference"/>
          <w:rFonts w:ascii="Times" w:hAnsi="Times" w:cs="Times"/>
        </w:rPr>
        <w:footnoteReference w:id="154"/>
      </w:r>
      <w:r>
        <w:rPr>
          <w:rFonts w:ascii="Times" w:hAnsi="Times" w:cs="Times"/>
        </w:rPr>
        <w:t xml:space="preserve"> The violations of the rights of suspect </w:t>
      </w:r>
      <w:r w:rsidRPr="008454C3">
        <w:rPr>
          <w:rFonts w:ascii="Times" w:hAnsi="Times" w:cs="Times"/>
          <w:i/>
        </w:rPr>
        <w:t>per se</w:t>
      </w:r>
      <w:r>
        <w:rPr>
          <w:rFonts w:ascii="Times" w:hAnsi="Times" w:cs="Times"/>
        </w:rPr>
        <w:t xml:space="preserve"> are not sufficient for finding unwillingness, and, accepting otherwise, would bring the ICC very close to a human rights court </w:t>
      </w:r>
      <w:r>
        <w:rPr>
          <w:rFonts w:ascii="Times" w:hAnsi="Times" w:cs="Times"/>
        </w:rPr>
        <w:lastRenderedPageBreak/>
        <w:t>overseeing domestic jurisdictions, which is inconsistent with the intentions of Article 17.</w:t>
      </w:r>
      <w:r>
        <w:rPr>
          <w:rStyle w:val="FootnoteReference"/>
          <w:rFonts w:ascii="Times" w:hAnsi="Times" w:cs="Times"/>
        </w:rPr>
        <w:footnoteReference w:id="155"/>
      </w:r>
      <w:r w:rsidR="00274C6A">
        <w:rPr>
          <w:rFonts w:ascii="Times" w:hAnsi="Times" w:cs="Times"/>
        </w:rPr>
        <w:t xml:space="preserve"> </w:t>
      </w:r>
    </w:p>
    <w:p w14:paraId="6306F2BE" w14:textId="4B3EC1D7" w:rsidR="00053E59" w:rsidRPr="004A18C0" w:rsidRDefault="00274C6A" w:rsidP="00B942F6">
      <w:pPr>
        <w:pStyle w:val="Body"/>
        <w:spacing w:after="240" w:line="480" w:lineRule="auto"/>
        <w:jc w:val="both"/>
        <w:rPr>
          <w:rFonts w:ascii="Times" w:hAnsi="Times" w:cs="Times"/>
        </w:rPr>
      </w:pPr>
      <w:r>
        <w:rPr>
          <w:rFonts w:ascii="Times" w:hAnsi="Times" w:cs="Times"/>
        </w:rPr>
        <w:t>Measuring the violation in qualitative terms for the purpose of determining state’s unwillingness is a controversial solution as it invites the ‘slippery slope’ type of criticism</w:t>
      </w:r>
      <w:r w:rsidR="00BF0D93">
        <w:rPr>
          <w:rFonts w:ascii="Times" w:hAnsi="Times" w:cs="Times"/>
        </w:rPr>
        <w:t>s</w:t>
      </w:r>
      <w:r>
        <w:rPr>
          <w:rFonts w:ascii="Times" w:hAnsi="Times" w:cs="Times"/>
        </w:rPr>
        <w:t>.</w:t>
      </w:r>
      <w:r>
        <w:rPr>
          <w:rStyle w:val="FootnoteReference"/>
          <w:rFonts w:ascii="Times" w:hAnsi="Times" w:cs="Times"/>
        </w:rPr>
        <w:footnoteReference w:id="156"/>
      </w:r>
      <w:r>
        <w:rPr>
          <w:rFonts w:ascii="Times" w:hAnsi="Times" w:cs="Times"/>
        </w:rPr>
        <w:t xml:space="preserve"> At the same time, </w:t>
      </w:r>
      <w:r w:rsidR="00BF0D93">
        <w:rPr>
          <w:rFonts w:ascii="Times" w:hAnsi="Times" w:cs="Times"/>
        </w:rPr>
        <w:t>it is important to stress that a number of policy considerations stemming from the symbolic role of the discipline were at stake. T</w:t>
      </w:r>
      <w:r>
        <w:rPr>
          <w:rFonts w:ascii="Times" w:hAnsi="Times" w:cs="Times"/>
        </w:rPr>
        <w:t>he judges made this determination being cognizant of a number of factors such as the difficul</w:t>
      </w:r>
      <w:r w:rsidR="00377258">
        <w:rPr>
          <w:rFonts w:ascii="Times" w:hAnsi="Times" w:cs="Times"/>
        </w:rPr>
        <w:t xml:space="preserve">ty of apprehending the suspect and </w:t>
      </w:r>
      <w:r>
        <w:rPr>
          <w:rFonts w:ascii="Times" w:hAnsi="Times" w:cs="Times"/>
        </w:rPr>
        <w:t xml:space="preserve">the need to </w:t>
      </w:r>
      <w:r w:rsidR="00377258">
        <w:rPr>
          <w:rFonts w:ascii="Times" w:hAnsi="Times" w:cs="Times"/>
        </w:rPr>
        <w:t xml:space="preserve">reinforce the position of the ICC as a complementary mechanism by affording the states certain margin of appreciation </w:t>
      </w:r>
      <w:r w:rsidR="00BF0D93">
        <w:rPr>
          <w:rFonts w:ascii="Times" w:hAnsi="Times" w:cs="Times"/>
        </w:rPr>
        <w:t>in enforcing due process guarantees in national proceedings.</w:t>
      </w:r>
      <w:r w:rsidR="00377258">
        <w:rPr>
          <w:rFonts w:ascii="Times" w:hAnsi="Times" w:cs="Times"/>
        </w:rPr>
        <w:t xml:space="preserve"> </w:t>
      </w:r>
    </w:p>
    <w:p w14:paraId="442F13CA" w14:textId="77777777" w:rsidR="00053E59" w:rsidRPr="00DB528D" w:rsidRDefault="002C7094" w:rsidP="00B942F6">
      <w:pPr>
        <w:pStyle w:val="Heading"/>
        <w:spacing w:before="0" w:after="240"/>
        <w:rPr>
          <w:rFonts w:ascii="Times New Roman" w:hAnsi="Times New Roman" w:cs="Times New Roman"/>
          <w:b/>
          <w:color w:val="auto"/>
          <w:sz w:val="24"/>
          <w:szCs w:val="24"/>
          <w:lang w:val="en-GB"/>
        </w:rPr>
      </w:pPr>
      <w:r w:rsidRPr="00DB528D">
        <w:rPr>
          <w:rFonts w:ascii="Times New Roman" w:hAnsi="Times New Roman" w:cs="Times New Roman"/>
          <w:b/>
          <w:color w:val="auto"/>
          <w:sz w:val="24"/>
          <w:szCs w:val="24"/>
          <w:lang w:val="en-GB"/>
        </w:rPr>
        <w:t>Conclusion</w:t>
      </w:r>
    </w:p>
    <w:p w14:paraId="62BDA6B5" w14:textId="59B9862F" w:rsidR="009E4C0F" w:rsidRDefault="00B03D29" w:rsidP="00B03D29">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The plethora of opposing goals raises the bar of expectation of what international criminal justice may realistically achieve too high. The hope to</w:t>
      </w:r>
      <w:r w:rsidRPr="00DB528D">
        <w:rPr>
          <w:rFonts w:ascii="Times New Roman" w:hAnsi="Times New Roman" w:cs="Times New Roman"/>
          <w:color w:val="auto"/>
          <w:lang w:val="en-GB"/>
        </w:rPr>
        <w:t xml:space="preserve"> fulfil </w:t>
      </w:r>
      <w:r>
        <w:rPr>
          <w:rFonts w:ascii="Times New Roman" w:hAnsi="Times New Roman" w:cs="Times New Roman"/>
          <w:color w:val="auto"/>
          <w:lang w:val="en-GB"/>
        </w:rPr>
        <w:t>each of the stated</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objectives</w:t>
      </w:r>
      <w:r w:rsidRPr="00DB528D">
        <w:rPr>
          <w:rFonts w:ascii="Times New Roman" w:hAnsi="Times New Roman" w:cs="Times New Roman"/>
          <w:color w:val="auto"/>
          <w:lang w:val="en-GB"/>
        </w:rPr>
        <w:t xml:space="preserve"> without</w:t>
      </w:r>
      <w:r>
        <w:rPr>
          <w:rFonts w:ascii="Times New Roman" w:hAnsi="Times New Roman" w:cs="Times New Roman"/>
          <w:color w:val="auto"/>
          <w:lang w:val="en-GB"/>
        </w:rPr>
        <w:t xml:space="preserve"> first</w:t>
      </w:r>
      <w:r w:rsidRPr="00DB528D">
        <w:rPr>
          <w:rFonts w:ascii="Times New Roman" w:hAnsi="Times New Roman" w:cs="Times New Roman"/>
          <w:color w:val="auto"/>
          <w:lang w:val="en-GB"/>
        </w:rPr>
        <w:t xml:space="preserve"> </w:t>
      </w:r>
      <w:r>
        <w:rPr>
          <w:rFonts w:ascii="Times New Roman" w:hAnsi="Times New Roman" w:cs="Times New Roman"/>
          <w:color w:val="auto"/>
          <w:lang w:val="en-GB"/>
        </w:rPr>
        <w:t>qualifying them becomes</w:t>
      </w:r>
      <w:r w:rsidRPr="00DB528D">
        <w:rPr>
          <w:rFonts w:ascii="Times New Roman" w:hAnsi="Times New Roman" w:cs="Times New Roman"/>
          <w:color w:val="auto"/>
          <w:lang w:val="en-GB"/>
        </w:rPr>
        <w:t xml:space="preserve"> the </w:t>
      </w:r>
      <w:r>
        <w:rPr>
          <w:rFonts w:ascii="Times New Roman" w:hAnsi="Times New Roman" w:cs="Times New Roman"/>
          <w:color w:val="auto"/>
          <w:lang w:val="en-GB"/>
        </w:rPr>
        <w:t>yearning</w:t>
      </w:r>
      <w:r w:rsidRPr="00DB528D">
        <w:rPr>
          <w:rFonts w:ascii="Times New Roman" w:hAnsi="Times New Roman" w:cs="Times New Roman"/>
          <w:color w:val="auto"/>
          <w:lang w:val="en-GB"/>
        </w:rPr>
        <w:t xml:space="preserve"> for an ultimate success</w:t>
      </w:r>
      <w:r>
        <w:rPr>
          <w:rFonts w:ascii="Times New Roman" w:hAnsi="Times New Roman" w:cs="Times New Roman"/>
          <w:color w:val="auto"/>
          <w:lang w:val="en-GB"/>
        </w:rPr>
        <w:t xml:space="preserve">, which paradoxically denotes the </w:t>
      </w:r>
      <w:r w:rsidRPr="00DB528D">
        <w:rPr>
          <w:rFonts w:ascii="Times New Roman" w:hAnsi="Times New Roman" w:cs="Times New Roman"/>
          <w:color w:val="auto"/>
          <w:lang w:val="en-GB"/>
        </w:rPr>
        <w:t>weakness o</w:t>
      </w:r>
      <w:r>
        <w:rPr>
          <w:rFonts w:ascii="Times New Roman" w:hAnsi="Times New Roman" w:cs="Times New Roman"/>
          <w:color w:val="auto"/>
          <w:lang w:val="en-GB"/>
        </w:rPr>
        <w:t>f the discipline</w:t>
      </w:r>
      <w:r w:rsidRPr="00DB528D">
        <w:rPr>
          <w:rFonts w:ascii="Times New Roman" w:hAnsi="Times New Roman" w:cs="Times New Roman"/>
          <w:color w:val="auto"/>
          <w:lang w:val="en-GB"/>
        </w:rPr>
        <w:t xml:space="preserve">. </w:t>
      </w:r>
      <w:r w:rsidRPr="006F7033">
        <w:rPr>
          <w:rFonts w:ascii="Times New Roman" w:hAnsi="Times New Roman" w:cs="Times New Roman"/>
          <w:color w:val="auto"/>
          <w:lang w:val="en-GB"/>
        </w:rPr>
        <w:t xml:space="preserve">Without </w:t>
      </w:r>
      <w:r>
        <w:rPr>
          <w:rFonts w:ascii="Times New Roman" w:hAnsi="Times New Roman" w:cs="Times New Roman"/>
          <w:color w:val="auto"/>
          <w:lang w:val="en-GB"/>
        </w:rPr>
        <w:t>more open discussion about policy constraints that</w:t>
      </w:r>
      <w:r w:rsidR="009E4C0F">
        <w:rPr>
          <w:rFonts w:ascii="Times New Roman" w:hAnsi="Times New Roman" w:cs="Times New Roman"/>
          <w:color w:val="auto"/>
          <w:lang w:val="en-GB"/>
        </w:rPr>
        <w:t xml:space="preserve"> reduce the expectations and restrain</w:t>
      </w:r>
      <w:r w:rsidRPr="006F7033">
        <w:rPr>
          <w:rFonts w:ascii="Times New Roman" w:hAnsi="Times New Roman" w:cs="Times New Roman"/>
          <w:color w:val="auto"/>
          <w:lang w:val="en-GB"/>
        </w:rPr>
        <w:t xml:space="preserve"> multiple ambitions, the system of international criminal justice loses coherence and becomes prone to criticism of </w:t>
      </w:r>
      <w:r w:rsidRPr="00923BB2">
        <w:rPr>
          <w:rFonts w:ascii="Times New Roman" w:hAnsi="Times New Roman" w:cs="Times New Roman"/>
          <w:color w:val="auto"/>
          <w:lang w:val="en-GB"/>
        </w:rPr>
        <w:t>ineffectiveness and over-politicization.</w:t>
      </w:r>
      <w:r>
        <w:rPr>
          <w:rFonts w:ascii="Times New Roman" w:hAnsi="Times New Roman" w:cs="Times New Roman"/>
          <w:color w:val="auto"/>
          <w:lang w:val="en-GB"/>
        </w:rPr>
        <w:t xml:space="preserve"> </w:t>
      </w:r>
    </w:p>
    <w:p w14:paraId="59F76914" w14:textId="2A016961" w:rsidR="00923BB2" w:rsidRDefault="00923BB2" w:rsidP="00923BB2">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Domestic criminal law is robust and benefits from coercive powers of the state, with policy considerations traditionally balancing out conflicting interests. In contrast, international criminal law is more fragile because its legitimacy is not backed by the same degree of coercion. It is particularly susceptible to the lack of perceived </w:t>
      </w:r>
      <w:r>
        <w:rPr>
          <w:rFonts w:ascii="Times New Roman" w:hAnsi="Times New Roman" w:cs="Times New Roman"/>
          <w:color w:val="auto"/>
          <w:lang w:val="en-GB"/>
        </w:rPr>
        <w:lastRenderedPageBreak/>
        <w:t xml:space="preserve">legitimacy because support by the states and civil society is essential for keeping the system operational. This process of gaining trust requires transparency in stipulating the guiding principles but also in admitting the limitations built into the system. </w:t>
      </w:r>
    </w:p>
    <w:p w14:paraId="7F697D99" w14:textId="38A9F2B5" w:rsidR="009E4C0F" w:rsidRPr="00345FE1" w:rsidRDefault="00923BB2" w:rsidP="00345FE1">
      <w:pPr>
        <w:pStyle w:val="Body"/>
        <w:spacing w:after="240" w:line="48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This article argued </w:t>
      </w:r>
      <w:r w:rsidR="00345FE1">
        <w:rPr>
          <w:rFonts w:ascii="Times New Roman" w:hAnsi="Times New Roman" w:cs="Times New Roman"/>
          <w:color w:val="auto"/>
          <w:lang w:val="en-GB"/>
        </w:rPr>
        <w:t xml:space="preserve">that </w:t>
      </w:r>
      <w:r>
        <w:rPr>
          <w:rFonts w:ascii="Times New Roman" w:hAnsi="Times New Roman" w:cs="Times New Roman"/>
          <w:color w:val="auto"/>
          <w:lang w:val="en-GB"/>
        </w:rPr>
        <w:t xml:space="preserve">acknowledging the symbolic role of international criminal law serves as </w:t>
      </w:r>
      <w:r w:rsidR="00345FE1">
        <w:rPr>
          <w:rFonts w:ascii="Times New Roman" w:hAnsi="Times New Roman" w:cs="Times New Roman"/>
          <w:color w:val="auto"/>
          <w:lang w:val="en-GB"/>
        </w:rPr>
        <w:t xml:space="preserve">a </w:t>
      </w:r>
      <w:r w:rsidRPr="00DB528D">
        <w:rPr>
          <w:rFonts w:ascii="Times New Roman" w:hAnsi="Times New Roman" w:cs="Times New Roman"/>
          <w:color w:val="auto"/>
          <w:lang w:val="en-GB"/>
        </w:rPr>
        <w:t>counterweight</w:t>
      </w:r>
      <w:r>
        <w:rPr>
          <w:rFonts w:ascii="Times New Roman" w:hAnsi="Times New Roman" w:cs="Times New Roman"/>
          <w:color w:val="auto"/>
          <w:lang w:val="en-GB"/>
        </w:rPr>
        <w:t xml:space="preserve"> consideration</w:t>
      </w:r>
      <w:r w:rsidRPr="00DB528D">
        <w:rPr>
          <w:rFonts w:ascii="Times New Roman" w:hAnsi="Times New Roman" w:cs="Times New Roman"/>
          <w:color w:val="auto"/>
          <w:lang w:val="en-GB"/>
        </w:rPr>
        <w:t xml:space="preserve"> balancing it</w:t>
      </w:r>
      <w:r w:rsidR="00345FE1">
        <w:rPr>
          <w:rFonts w:ascii="Times New Roman" w:hAnsi="Times New Roman" w:cs="Times New Roman"/>
          <w:color w:val="auto"/>
          <w:lang w:val="en-GB"/>
        </w:rPr>
        <w:t xml:space="preserve">s proclaimed goals. It also assists in the exercise of judicial discretion when it comes to interpreting substantive and procedural law in specific cases. </w:t>
      </w:r>
    </w:p>
    <w:p w14:paraId="0896BDFD" w14:textId="4D3C7692" w:rsidR="00023F5D" w:rsidRDefault="00023F5D" w:rsidP="00A069D0">
      <w:pPr>
        <w:pStyle w:val="Body"/>
        <w:widowControl w:val="0"/>
        <w:spacing w:after="240" w:line="480" w:lineRule="auto"/>
        <w:jc w:val="both"/>
        <w:rPr>
          <w:rFonts w:ascii="Times New Roman" w:hAnsi="Times New Roman" w:cs="Times New Roman"/>
          <w:color w:val="auto"/>
          <w:lang w:val="en-GB"/>
        </w:rPr>
      </w:pPr>
    </w:p>
    <w:sectPr w:rsidR="00023F5D">
      <w:footerReference w:type="default" r:id="rId10"/>
      <w:pgSz w:w="11900" w:h="16840"/>
      <w:pgMar w:top="1440" w:right="1800" w:bottom="1440" w:left="1800"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1" w:author="Marina Aksenova" w:date="2016-05-18T22:54:00Z" w:initials="MA">
    <w:p w14:paraId="6F6FEDD9" w14:textId="301E5D55" w:rsidR="00AF29B1" w:rsidRDefault="00AF29B1">
      <w:pPr>
        <w:pStyle w:val="CommentText"/>
      </w:pPr>
      <w:r>
        <w:rPr>
          <w:rStyle w:val="CommentReference"/>
        </w:rPr>
        <w:annotationRef/>
      </w:r>
      <w:r>
        <w:t>where does symbolism fit in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6FED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6FEDD9" w16cid:durableId="6F6FED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77B7" w14:textId="77777777" w:rsidR="00816E12" w:rsidRDefault="00816E12">
      <w:r>
        <w:separator/>
      </w:r>
    </w:p>
  </w:endnote>
  <w:endnote w:type="continuationSeparator" w:id="0">
    <w:p w14:paraId="62F7DA88" w14:textId="77777777" w:rsidR="00816E12" w:rsidRDefault="00816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B0604020202020204"/>
    <w:charset w:val="00"/>
    <w:family w:val="auto"/>
    <w:pitch w:val="variable"/>
    <w:sig w:usb0="E0002AFF" w:usb1="C0007841"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1460" w14:textId="77777777" w:rsidR="00AF29B1" w:rsidRDefault="00AF29B1">
    <w:pPr>
      <w:pStyle w:val="Footer"/>
      <w:tabs>
        <w:tab w:val="clear" w:pos="8640"/>
        <w:tab w:val="right" w:pos="8280"/>
      </w:tabs>
      <w:jc w:val="center"/>
    </w:pPr>
    <w:r>
      <w:fldChar w:fldCharType="begin"/>
    </w:r>
    <w:r>
      <w:instrText xml:space="preserve"> PAGE </w:instrText>
    </w:r>
    <w:r>
      <w:fldChar w:fldCharType="separate"/>
    </w:r>
    <w:r w:rsidR="00C12A9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C9E64" w14:textId="77777777" w:rsidR="00816E12" w:rsidRDefault="00816E12">
      <w:r>
        <w:separator/>
      </w:r>
    </w:p>
  </w:footnote>
  <w:footnote w:type="continuationSeparator" w:id="0">
    <w:p w14:paraId="0FD4AEDA" w14:textId="77777777" w:rsidR="00816E12" w:rsidRDefault="00816E12">
      <w:r>
        <w:continuationSeparator/>
      </w:r>
    </w:p>
  </w:footnote>
  <w:footnote w:type="continuationNotice" w:id="1">
    <w:p w14:paraId="7C2D8EF6" w14:textId="77777777" w:rsidR="00816E12" w:rsidRDefault="00816E12"/>
  </w:footnote>
  <w:footnote w:id="2">
    <w:p w14:paraId="7B519500" w14:textId="10A606DC" w:rsidR="00AF29B1" w:rsidRPr="00335978" w:rsidRDefault="00AF29B1" w:rsidP="000707B8">
      <w:pPr>
        <w:pStyle w:val="FootnoteText"/>
        <w:jc w:val="both"/>
        <w:rPr>
          <w:rFonts w:ascii="Times New Roman" w:hAnsi="Times New Roman" w:cs="Times New Roman"/>
          <w:color w:val="17365D" w:themeColor="text1"/>
          <w:sz w:val="20"/>
          <w:szCs w:val="20"/>
        </w:rPr>
      </w:pPr>
      <w:r w:rsidRPr="00AD4F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D. Robinson, ‘International Criminal Law as Justice: A Research Proposal’, JICJ 11 (2013) 699.</w:t>
      </w:r>
    </w:p>
  </w:footnote>
  <w:footnote w:id="3">
    <w:p w14:paraId="1CE6CC43" w14:textId="7BC396E6"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‘Classifying the acts of evil: Naming the Unspeakable’, The Economist, 18 April 2015; ‘Nice Idea, How to Make it Work’, The Economist, 6 December 2014; </w:t>
      </w:r>
    </w:p>
  </w:footnote>
  <w:footnote w:id="4">
    <w:p w14:paraId="0AE625D9" w14:textId="6E7D26C3"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M. Osiel, ‘The Banality of Good: Aligning Incentives Against Mass Atrocities,’ (2005) 105 Colum. L. Rev</w:t>
      </w:r>
      <w:r w:rsidRPr="00335978">
        <w:rPr>
          <w:rFonts w:ascii="Times New Roman" w:hAnsi="Times New Roman" w:cs="Times New Roman"/>
          <w:i/>
          <w:color w:val="17365D" w:themeColor="text1"/>
          <w:sz w:val="20"/>
          <w:szCs w:val="20"/>
        </w:rPr>
        <w:t>.</w:t>
      </w:r>
      <w:r w:rsidRPr="00335978">
        <w:rPr>
          <w:rFonts w:ascii="Times New Roman" w:hAnsi="Times New Roman" w:cs="Times New Roman"/>
          <w:color w:val="17365D" w:themeColor="text1"/>
          <w:sz w:val="20"/>
          <w:szCs w:val="20"/>
        </w:rPr>
        <w:t xml:space="preserve"> 1751, at 1757; </w:t>
      </w:r>
      <w:hyperlink r:id="rId1" w:history="1">
        <w:r w:rsidRPr="008C1038">
          <w:rPr>
            <w:rStyle w:val="Hyperlink2"/>
            <w:rFonts w:ascii="Times New Roman" w:hAnsi="Times New Roman" w:cs="Times New Roman"/>
            <w:color w:val="17365D" w:themeColor="text1"/>
          </w:rPr>
          <w:t xml:space="preserve"> </w:t>
        </w:r>
        <w:r w:rsidRPr="008C1038">
          <w:rPr>
            <w:rStyle w:val="Hyperlink0"/>
            <w:rFonts w:ascii="Times New Roman" w:hAnsi="Times New Roman" w:cs="Times New Roman"/>
            <w:color w:val="17365D" w:themeColor="text1"/>
            <w:sz w:val="20"/>
            <w:szCs w:val="20"/>
          </w:rPr>
          <w:t>M. Damaška</w:t>
        </w:r>
        <w:r w:rsidRPr="008C1038">
          <w:rPr>
            <w:rFonts w:ascii="Times New Roman" w:hAnsi="Times New Roman" w:cs="Times New Roman"/>
            <w:color w:val="17365D" w:themeColor="text1"/>
            <w:sz w:val="20"/>
            <w:szCs w:val="20"/>
          </w:rPr>
          <w:t>, ‘What is the Point of International Criminal Justice?’, (2008) 83 Chi.-Kent L. Rev. 329</w:t>
        </w:r>
      </w:hyperlink>
      <w:r w:rsidRPr="001126B9">
        <w:rPr>
          <w:rFonts w:ascii="Times New Roman" w:hAnsi="Times New Roman" w:cs="Times New Roman"/>
          <w:color w:val="17365D" w:themeColor="text1"/>
          <w:sz w:val="20"/>
          <w:szCs w:val="20"/>
        </w:rPr>
        <w:t>, at 331.</w:t>
      </w:r>
    </w:p>
  </w:footnote>
  <w:footnote w:id="5">
    <w:p w14:paraId="074A7839" w14:textId="3CE40129" w:rsidR="00AF29B1" w:rsidRPr="003A431D" w:rsidRDefault="00AF29B1" w:rsidP="000707B8">
      <w:pPr>
        <w:pStyle w:val="FootnoteText"/>
        <w:jc w:val="both"/>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Prosecutor v. </w:t>
      </w:r>
      <w:r w:rsidRPr="005D5F7E">
        <w:rPr>
          <w:rFonts w:ascii="Times New Roman" w:hAnsi="Times New Roman" w:cs="Times New Roman"/>
          <w:i/>
          <w:color w:val="17365D" w:themeColor="text1"/>
          <w:sz w:val="20"/>
          <w:szCs w:val="20"/>
        </w:rPr>
        <w:t>Uhuru Muigai Kenyatta</w:t>
      </w:r>
      <w:r w:rsidRPr="003A431D">
        <w:rPr>
          <w:rFonts w:ascii="Times New Roman" w:hAnsi="Times New Roman" w:cs="Times New Roman"/>
          <w:color w:val="17365D" w:themeColor="text1"/>
          <w:sz w:val="20"/>
          <w:szCs w:val="20"/>
        </w:rPr>
        <w:t>, Notice of withdrawal of the charges against Uhuru Muigai Kenyatta, ICC-01/09-02/11, T. Ch. V(B), 5 December 2014.</w:t>
      </w:r>
    </w:p>
  </w:footnote>
  <w:footnote w:id="6">
    <w:p w14:paraId="662F3630" w14:textId="5565F37A" w:rsidR="00AF29B1" w:rsidRPr="005D5F7E" w:rsidRDefault="00AF29B1" w:rsidP="007E138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ins w:id="10" w:author="Marina Aksenova" w:date="2016-05-19T09:07:00Z"/>
          <w:color w:val="17365D" w:themeColor="text1"/>
          <w:sz w:val="20"/>
          <w:szCs w:val="20"/>
        </w:rPr>
      </w:pPr>
      <w:ins w:id="11" w:author="Marina Aksenova" w:date="2016-05-19T09:07:00Z">
        <w:r w:rsidRPr="002D72FA">
          <w:rPr>
            <w:rStyle w:val="FootnoteReference"/>
            <w:color w:val="17365D" w:themeColor="text1"/>
            <w:sz w:val="20"/>
            <w:szCs w:val="20"/>
          </w:rPr>
          <w:footnoteRef/>
        </w:r>
        <w:r w:rsidRPr="002D72FA">
          <w:rPr>
            <w:color w:val="17365D" w:themeColor="text1"/>
            <w:sz w:val="20"/>
            <w:szCs w:val="20"/>
          </w:rPr>
          <w:t xml:space="preserve"> Prosecutor v. </w:t>
        </w:r>
        <w:r w:rsidRPr="008C1038">
          <w:rPr>
            <w:rFonts w:eastAsia="Times New Roman"/>
            <w:i/>
            <w:color w:val="17365D" w:themeColor="text1"/>
            <w:sz w:val="20"/>
            <w:szCs w:val="20"/>
            <w:bdr w:val="none" w:sz="0" w:space="0" w:color="auto"/>
            <w:lang w:val="en-GB"/>
          </w:rPr>
          <w:t>William Samoei Ruto and Mr Joshua Arap Sang</w:t>
        </w:r>
        <w:r w:rsidRPr="008C1038">
          <w:rPr>
            <w:rFonts w:eastAsia="Times New Roman"/>
            <w:color w:val="17365D" w:themeColor="text1"/>
            <w:sz w:val="20"/>
            <w:szCs w:val="20"/>
            <w:bdr w:val="none" w:sz="0" w:space="0" w:color="auto"/>
            <w:lang w:val="en-GB"/>
          </w:rPr>
          <w:t xml:space="preserve">, </w:t>
        </w:r>
      </w:ins>
      <w:ins w:id="12" w:author="Marina Aksenova" w:date="2016-05-19T09:08:00Z">
        <w:r w:rsidRPr="00AD4F78">
          <w:rPr>
            <w:color w:val="17365D" w:themeColor="text1"/>
            <w:sz w:val="20"/>
            <w:szCs w:val="20"/>
          </w:rPr>
          <w:t>Judgment</w:t>
        </w:r>
        <w:r w:rsidRPr="00335978">
          <w:rPr>
            <w:color w:val="17365D" w:themeColor="text1"/>
            <w:sz w:val="20"/>
            <w:szCs w:val="20"/>
          </w:rPr>
          <w:t> </w:t>
        </w:r>
        <w:r w:rsidRPr="002E04DF">
          <w:rPr>
            <w:color w:val="17365D" w:themeColor="text1"/>
            <w:sz w:val="20"/>
            <w:szCs w:val="20"/>
          </w:rPr>
          <w:t xml:space="preserve">on the appeals of Mr William Samoei Ruto and Mr Joshua Arap Sang against the decision of Trial Chamber V(A) of 19 August 2015 entitled “Decision on Prosecution Request for Admission of Prior Recorded Testimony” </w:t>
        </w:r>
      </w:ins>
      <w:ins w:id="13" w:author="Marina Aksenova" w:date="2016-05-19T09:07:00Z">
        <w:r w:rsidRPr="008C1038">
          <w:rPr>
            <w:rFonts w:eastAsia="Times New Roman"/>
            <w:color w:val="17365D" w:themeColor="text1"/>
            <w:sz w:val="20"/>
            <w:szCs w:val="20"/>
            <w:bdr w:val="none" w:sz="0" w:space="0" w:color="auto"/>
            <w:lang w:val="en-GB"/>
          </w:rPr>
          <w:t xml:space="preserve">, </w:t>
        </w:r>
      </w:ins>
      <w:ins w:id="14" w:author="Marina Aksenova" w:date="2016-05-19T09:08:00Z">
        <w:r w:rsidRPr="00AD4F78">
          <w:rPr>
            <w:color w:val="17365D" w:themeColor="text1"/>
            <w:sz w:val="20"/>
            <w:szCs w:val="20"/>
          </w:rPr>
          <w:t xml:space="preserve">ICC-01/09-01/11 OA 10 </w:t>
        </w:r>
      </w:ins>
      <w:ins w:id="15" w:author="Marina Aksenova" w:date="2016-05-19T09:07:00Z">
        <w:r w:rsidRPr="00335978">
          <w:rPr>
            <w:color w:val="17365D" w:themeColor="text1"/>
            <w:sz w:val="20"/>
            <w:szCs w:val="20"/>
          </w:rPr>
          <w:t xml:space="preserve">, A. Ch., </w:t>
        </w:r>
      </w:ins>
      <w:ins w:id="16" w:author="Marina Aksenova" w:date="2016-05-19T09:08:00Z">
        <w:r w:rsidRPr="002E04DF">
          <w:rPr>
            <w:color w:val="17365D" w:themeColor="text1"/>
            <w:sz w:val="20"/>
            <w:szCs w:val="20"/>
          </w:rPr>
          <w:t>12 Februar</w:t>
        </w:r>
        <w:r w:rsidRPr="001126B9">
          <w:rPr>
            <w:color w:val="17365D" w:themeColor="text1"/>
            <w:sz w:val="20"/>
            <w:szCs w:val="20"/>
          </w:rPr>
          <w:t>y 2016.</w:t>
        </w:r>
      </w:ins>
    </w:p>
  </w:footnote>
  <w:footnote w:id="7">
    <w:p w14:paraId="039DAAC1" w14:textId="66E1C133" w:rsidR="00AF29B1" w:rsidRPr="008C1038" w:rsidRDefault="00AF29B1" w:rsidP="007E1388">
      <w:pPr>
        <w:pStyle w:val="FootnoteText"/>
        <w:jc w:val="both"/>
        <w:rPr>
          <w:rFonts w:ascii="Times New Roman" w:hAnsi="Times New Roman" w:cs="Times New Roman"/>
          <w:color w:val="17365D" w:themeColor="text1"/>
          <w:sz w:val="20"/>
          <w:szCs w:val="20"/>
        </w:rPr>
      </w:pPr>
      <w:r w:rsidRPr="001126B9">
        <w:rPr>
          <w:rFonts w:ascii="Times New Roman" w:hAnsi="Times New Roman" w:cs="Times New Roman"/>
          <w:color w:val="17365D" w:themeColor="text1"/>
          <w:sz w:val="20"/>
          <w:szCs w:val="20"/>
          <w:vertAlign w:val="superscript"/>
        </w:rPr>
        <w:footnoteRef/>
      </w:r>
      <w:r w:rsidRPr="001126B9">
        <w:rPr>
          <w:rFonts w:ascii="Times New Roman" w:hAnsi="Times New Roman" w:cs="Times New Roman"/>
          <w:color w:val="17365D" w:themeColor="text1"/>
          <w:sz w:val="20"/>
          <w:szCs w:val="20"/>
        </w:rPr>
        <w:t xml:space="preserve"> N. Bernaz, ‘Sentencing and Penalties’ in W. Schabas and N. Bernaz (ed.), </w:t>
      </w:r>
      <w:r w:rsidRPr="005D5F7E">
        <w:rPr>
          <w:rFonts w:ascii="Times New Roman" w:hAnsi="Times New Roman" w:cs="Times New Roman"/>
          <w:i/>
          <w:iCs/>
          <w:color w:val="17365D" w:themeColor="text1"/>
          <w:sz w:val="20"/>
          <w:szCs w:val="20"/>
        </w:rPr>
        <w:t>Routledge Handbook on International Criminal Law</w:t>
      </w:r>
      <w:r w:rsidRPr="008C1038">
        <w:rPr>
          <w:rFonts w:ascii="Times New Roman" w:hAnsi="Times New Roman" w:cs="Times New Roman"/>
          <w:color w:val="17365D" w:themeColor="text1"/>
          <w:sz w:val="20"/>
          <w:szCs w:val="20"/>
        </w:rPr>
        <w:t xml:space="preserve"> (2009), at 298.</w:t>
      </w:r>
    </w:p>
  </w:footnote>
  <w:footnote w:id="8">
    <w:p w14:paraId="52AC6602" w14:textId="10F64113" w:rsidR="00AF29B1" w:rsidRPr="008C1038" w:rsidRDefault="00AF29B1" w:rsidP="000707B8">
      <w:pPr>
        <w:pStyle w:val="FootnoteText"/>
        <w:jc w:val="both"/>
        <w:rPr>
          <w:rFonts w:ascii="Times New Roman" w:hAnsi="Times New Roman" w:cs="Times New Roman"/>
          <w:color w:val="17365D" w:themeColor="text1"/>
          <w:sz w:val="20"/>
          <w:szCs w:val="20"/>
        </w:rPr>
      </w:pPr>
      <w:r w:rsidRPr="001126B9">
        <w:rPr>
          <w:rFonts w:ascii="Times New Roman" w:hAnsi="Times New Roman" w:cs="Times New Roman"/>
          <w:color w:val="17365D" w:themeColor="text1"/>
          <w:sz w:val="20"/>
          <w:szCs w:val="20"/>
          <w:vertAlign w:val="superscript"/>
        </w:rPr>
        <w:footnoteRef/>
      </w:r>
      <w:r w:rsidRPr="001126B9">
        <w:rPr>
          <w:rFonts w:ascii="Times New Roman" w:hAnsi="Times New Roman" w:cs="Times New Roman"/>
          <w:color w:val="17365D" w:themeColor="text1"/>
          <w:sz w:val="20"/>
          <w:szCs w:val="20"/>
        </w:rPr>
        <w:t xml:space="preserve"> For example, Judge Odio Benito in her separate and dissenting opinion to the </w:t>
      </w:r>
      <w:r w:rsidRPr="005D5F7E">
        <w:rPr>
          <w:rFonts w:ascii="Times New Roman" w:hAnsi="Times New Roman" w:cs="Times New Roman"/>
          <w:i/>
          <w:iCs/>
          <w:color w:val="17365D" w:themeColor="text1"/>
          <w:sz w:val="20"/>
          <w:szCs w:val="20"/>
        </w:rPr>
        <w:t xml:space="preserve">Lubanga </w:t>
      </w:r>
      <w:r w:rsidRPr="003A431D">
        <w:rPr>
          <w:rFonts w:ascii="Times New Roman" w:hAnsi="Times New Roman" w:cs="Times New Roman"/>
          <w:color w:val="17365D" w:themeColor="text1"/>
          <w:sz w:val="20"/>
          <w:szCs w:val="20"/>
        </w:rPr>
        <w:t xml:space="preserve">judgment argued that </w:t>
      </w:r>
      <w:r w:rsidRPr="002D72FA">
        <w:rPr>
          <w:rFonts w:ascii="Times New Roman" w:hAnsi="Times New Roman" w:cs="Times New Roman"/>
          <w:color w:val="17365D" w:themeColor="text1"/>
          <w:sz w:val="20"/>
          <w:szCs w:val="20"/>
        </w:rPr>
        <w:t xml:space="preserve">it is incumbent on the ICC to regard the interests of victims, and, as a result, provide comprehensive legal definitions that go beyond the circumstances of each individual case. See Prosecutor v. </w:t>
      </w:r>
      <w:r w:rsidRPr="008C1038">
        <w:rPr>
          <w:rFonts w:ascii="Times New Roman" w:hAnsi="Times New Roman" w:cs="Times New Roman"/>
          <w:i/>
          <w:iCs/>
          <w:color w:val="17365D" w:themeColor="text1"/>
          <w:sz w:val="20"/>
          <w:szCs w:val="20"/>
        </w:rPr>
        <w:t>Thomas Lubanga Dyilo</w:t>
      </w:r>
      <w:r w:rsidRPr="008C1038">
        <w:rPr>
          <w:rFonts w:ascii="Times New Roman" w:hAnsi="Times New Roman" w:cs="Times New Roman"/>
          <w:color w:val="17365D" w:themeColor="text1"/>
          <w:sz w:val="20"/>
          <w:szCs w:val="20"/>
        </w:rPr>
        <w:t>, Separate and Dissenting Opinion of Judge Odio Benito to the Trial Chamber I, Judgment pursuant Article 74 of the Statute, ICC-01/04-01/06, 14 March 2012, at 7.</w:t>
      </w:r>
    </w:p>
  </w:footnote>
  <w:footnote w:id="9">
    <w:p w14:paraId="34F6D6DF" w14:textId="72909BAC" w:rsidR="00AF29B1" w:rsidRPr="008C1038" w:rsidRDefault="00AF29B1" w:rsidP="00070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17365D" w:themeColor="text1"/>
          <w:sz w:val="20"/>
          <w:szCs w:val="20"/>
        </w:rPr>
      </w:pPr>
      <w:r w:rsidRPr="008C1038">
        <w:rPr>
          <w:rStyle w:val="FootnoteReference"/>
          <w:color w:val="17365D" w:themeColor="text1"/>
          <w:sz w:val="20"/>
          <w:szCs w:val="20"/>
        </w:rPr>
        <w:footnoteRef/>
      </w:r>
      <w:r w:rsidRPr="008C1038">
        <w:rPr>
          <w:color w:val="17365D" w:themeColor="text1"/>
          <w:sz w:val="20"/>
          <w:szCs w:val="20"/>
        </w:rPr>
        <w:t xml:space="preserve"> Eg. Prosecutor v. </w:t>
      </w:r>
      <w:r w:rsidRPr="008C1038">
        <w:rPr>
          <w:rFonts w:eastAsia="Times New Roman"/>
          <w:i/>
          <w:color w:val="17365D" w:themeColor="text1"/>
          <w:sz w:val="20"/>
          <w:szCs w:val="20"/>
          <w:bdr w:val="none" w:sz="0" w:space="0" w:color="auto"/>
          <w:lang w:val="en-GB"/>
        </w:rPr>
        <w:t>Joseph Kony et al</w:t>
      </w:r>
      <w:r w:rsidRPr="008C1038">
        <w:rPr>
          <w:rFonts w:eastAsia="Times New Roman"/>
          <w:color w:val="17365D" w:themeColor="text1"/>
          <w:sz w:val="20"/>
          <w:szCs w:val="20"/>
          <w:bdr w:val="none" w:sz="0" w:space="0" w:color="auto"/>
          <w:lang w:val="en-GB"/>
        </w:rPr>
        <w:t xml:space="preserve">, </w:t>
      </w:r>
      <w:r w:rsidRPr="008C1038">
        <w:rPr>
          <w:color w:val="17365D" w:themeColor="text1"/>
          <w:sz w:val="20"/>
          <w:szCs w:val="20"/>
        </w:rPr>
        <w:t>Judgment on the appeal of the Defence against the "Decision on the admissibility of the case under article 19 (1) of the Statute" of 10 March 2009</w:t>
      </w:r>
      <w:r w:rsidRPr="008C1038">
        <w:rPr>
          <w:rFonts w:eastAsia="Times New Roman"/>
          <w:color w:val="17365D" w:themeColor="text1"/>
          <w:sz w:val="20"/>
          <w:szCs w:val="20"/>
          <w:bdr w:val="none" w:sz="0" w:space="0" w:color="auto"/>
          <w:lang w:val="en-GB"/>
        </w:rPr>
        <w:t>,</w:t>
      </w:r>
      <w:r w:rsidRPr="00AD4F78">
        <w:rPr>
          <w:color w:val="17365D" w:themeColor="text1"/>
          <w:sz w:val="20"/>
          <w:szCs w:val="20"/>
        </w:rPr>
        <w:t xml:space="preserve"> ICC-02/04-01/05 OA 3, A. Ch., 16 September 2009, at 66.</w:t>
      </w:r>
    </w:p>
  </w:footnote>
  <w:footnote w:id="10">
    <w:p w14:paraId="24AF8B94" w14:textId="1C068864" w:rsidR="00AF29B1" w:rsidRPr="008C1038" w:rsidRDefault="00AF29B1" w:rsidP="000707B8">
      <w:pPr>
        <w:pStyle w:val="FootnoteText"/>
        <w:rPr>
          <w:rFonts w:ascii="Times New Roman" w:hAnsi="Times New Roman" w:cs="Times New Roman"/>
          <w:color w:val="17365D" w:themeColor="text1"/>
          <w:sz w:val="20"/>
          <w:szCs w:val="20"/>
        </w:rPr>
      </w:pPr>
      <w:r w:rsidRPr="00AD4F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Damaška,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3; M. Drumbl, </w:t>
      </w:r>
      <w:r w:rsidRPr="005D5F7E">
        <w:rPr>
          <w:rFonts w:ascii="Times New Roman" w:hAnsi="Times New Roman" w:cs="Times New Roman"/>
          <w:i/>
          <w:iCs/>
          <w:color w:val="17365D" w:themeColor="text1"/>
          <w:sz w:val="20"/>
          <w:szCs w:val="20"/>
        </w:rPr>
        <w:t>Atrocity, Punishment, and International Law</w:t>
      </w:r>
      <w:r w:rsidRPr="003A431D">
        <w:rPr>
          <w:rFonts w:ascii="Times New Roman" w:hAnsi="Times New Roman" w:cs="Times New Roman"/>
          <w:color w:val="17365D" w:themeColor="text1"/>
          <w:sz w:val="20"/>
          <w:szCs w:val="20"/>
        </w:rPr>
        <w:t xml:space="preserve"> (2007); Osiel, </w:t>
      </w:r>
      <w:r w:rsidRPr="008C1038">
        <w:rPr>
          <w:rFonts w:ascii="Times New Roman" w:hAnsi="Times New Roman" w:cs="Times New Roman"/>
          <w:i/>
          <w:color w:val="17365D" w:themeColor="text1"/>
          <w:sz w:val="20"/>
          <w:szCs w:val="20"/>
        </w:rPr>
        <w:t>supra</w:t>
      </w:r>
      <w:r w:rsidRPr="008C1038">
        <w:rPr>
          <w:rFonts w:ascii="Times New Roman" w:hAnsi="Times New Roman" w:cs="Times New Roman"/>
          <w:color w:val="17365D" w:themeColor="text1"/>
          <w:sz w:val="20"/>
          <w:szCs w:val="20"/>
        </w:rPr>
        <w:t xml:space="preserve"> note 3. </w:t>
      </w:r>
    </w:p>
  </w:footnote>
  <w:footnote w:id="11">
    <w:p w14:paraId="0F9661D3" w14:textId="0C1DD65C" w:rsidR="00AF29B1" w:rsidRPr="00934231"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Prosecutor v. </w:t>
      </w:r>
      <w:r w:rsidRPr="005D5F7E">
        <w:rPr>
          <w:rFonts w:ascii="Times New Roman" w:hAnsi="Times New Roman" w:cs="Times New Roman"/>
          <w:i/>
          <w:color w:val="17365D" w:themeColor="text1"/>
          <w:sz w:val="20"/>
          <w:szCs w:val="20"/>
        </w:rPr>
        <w:t>Akayesu</w:t>
      </w:r>
      <w:r w:rsidRPr="003A431D">
        <w:rPr>
          <w:rFonts w:ascii="Times New Roman" w:hAnsi="Times New Roman" w:cs="Times New Roman"/>
          <w:color w:val="17365D" w:themeColor="text1"/>
          <w:sz w:val="20"/>
          <w:szCs w:val="20"/>
        </w:rPr>
        <w:t>, ICTR Case N</w:t>
      </w:r>
      <w:r w:rsidRPr="002D72FA">
        <w:rPr>
          <w:rFonts w:ascii="Times New Roman" w:hAnsi="Times New Roman" w:cs="Times New Roman"/>
          <w:color w:val="17365D" w:themeColor="text1"/>
          <w:sz w:val="20"/>
          <w:szCs w:val="20"/>
        </w:rPr>
        <w:t>o. 96-4-T, Trial Chamber Judgment, 2 September 1998</w:t>
      </w:r>
      <w:r w:rsidRPr="002D72FA">
        <w:rPr>
          <w:rFonts w:ascii="Times New Roman" w:eastAsia="Times New Roman" w:hAnsi="Times New Roman" w:cs="Times New Roman"/>
          <w:color w:val="17365D" w:themeColor="text1"/>
          <w:sz w:val="20"/>
          <w:szCs w:val="20"/>
        </w:rPr>
        <w:t>.</w:t>
      </w:r>
    </w:p>
  </w:footnote>
  <w:footnote w:id="12">
    <w:p w14:paraId="567AFAEB" w14:textId="17AB49E3" w:rsidR="00AF29B1" w:rsidRPr="001126B9"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Article 17 of the Rome Statute of the ICC.</w:t>
      </w:r>
    </w:p>
  </w:footnote>
  <w:footnote w:id="13">
    <w:p w14:paraId="4F308869" w14:textId="77777777" w:rsidR="00AF29B1" w:rsidRPr="0037285F"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w:t>
      </w:r>
      <w:r w:rsidRPr="005D5F7E">
        <w:rPr>
          <w:rFonts w:ascii="Times New Roman" w:hAnsi="Times New Roman" w:cs="Times New Roman"/>
          <w:color w:val="17365D" w:themeColor="text1"/>
          <w:sz w:val="20"/>
          <w:szCs w:val="20"/>
          <w:lang w:val="en-GB"/>
        </w:rPr>
        <w:t>The ICC Office of the Prosecutor expressed her support for the Agreement on the Creation of a Special Jurisdiction for Peace in Colombia that allows for red</w:t>
      </w:r>
      <w:r w:rsidRPr="008C1038">
        <w:rPr>
          <w:rFonts w:ascii="Times New Roman" w:hAnsi="Times New Roman" w:cs="Times New Roman"/>
          <w:color w:val="17365D" w:themeColor="text1"/>
          <w:sz w:val="20"/>
          <w:szCs w:val="20"/>
          <w:lang w:val="en-GB"/>
        </w:rPr>
        <w:t xml:space="preserve">uced penalties of five to eight years of the restriction of liberty for those who recognise their responsibility. See </w:t>
      </w:r>
      <w:r w:rsidRPr="0037285F">
        <w:rPr>
          <w:rFonts w:ascii="Times New Roman" w:hAnsi="Times New Roman" w:cs="Times New Roman"/>
          <w:color w:val="17365D" w:themeColor="text1"/>
          <w:sz w:val="20"/>
          <w:szCs w:val="20"/>
        </w:rPr>
        <w:t>ICC OTP Report on Preliminary Examinations Activities (2015), 12 November 2015, at 149, 163.</w:t>
      </w:r>
    </w:p>
  </w:footnote>
  <w:footnote w:id="14">
    <w:p w14:paraId="2C156851" w14:textId="4F6B7377" w:rsidR="00AF29B1" w:rsidRPr="00190B77"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Prosecutor v. </w:t>
      </w:r>
      <w:r w:rsidRPr="005D5F7E">
        <w:rPr>
          <w:rFonts w:ascii="Times New Roman" w:hAnsi="Times New Roman" w:cs="Times New Roman"/>
          <w:i/>
          <w:iCs/>
          <w:color w:val="17365D" w:themeColor="text1"/>
          <w:sz w:val="20"/>
          <w:szCs w:val="20"/>
        </w:rPr>
        <w:t xml:space="preserve">Lubanga Dyilo, </w:t>
      </w:r>
      <w:r w:rsidRPr="003A431D">
        <w:rPr>
          <w:rFonts w:ascii="Times New Roman" w:hAnsi="Times New Roman" w:cs="Times New Roman"/>
          <w:color w:val="17365D" w:themeColor="text1"/>
          <w:sz w:val="20"/>
          <w:szCs w:val="20"/>
        </w:rPr>
        <w:t>Decision on th</w:t>
      </w:r>
      <w:r w:rsidRPr="002D72FA">
        <w:rPr>
          <w:rFonts w:ascii="Times New Roman" w:hAnsi="Times New Roman" w:cs="Times New Roman"/>
          <w:color w:val="17365D" w:themeColor="text1"/>
          <w:sz w:val="20"/>
          <w:szCs w:val="20"/>
        </w:rPr>
        <w:t>e Confirmation of Charges, ICC-01/04-01/06, PT. Ch. I, 29 January 2007, at 37-44</w:t>
      </w:r>
      <w:r w:rsidRPr="008C1038">
        <w:rPr>
          <w:rFonts w:ascii="Times New Roman" w:hAnsi="Times New Roman" w:cs="Times New Roman"/>
          <w:color w:val="17365D" w:themeColor="text1"/>
          <w:sz w:val="20"/>
          <w:szCs w:val="20"/>
          <w:lang w:val="da-DK"/>
        </w:rPr>
        <w:t xml:space="preserve">, at 242 et sq. See also </w:t>
      </w:r>
      <w:r w:rsidRPr="008C1038">
        <w:rPr>
          <w:rFonts w:ascii="Times New Roman" w:hAnsi="Times New Roman" w:cs="Times New Roman"/>
          <w:i/>
          <w:iCs/>
          <w:color w:val="17365D" w:themeColor="text1"/>
          <w:sz w:val="20"/>
          <w:szCs w:val="20"/>
        </w:rPr>
        <w:t xml:space="preserve">Lubanga </w:t>
      </w:r>
      <w:r w:rsidRPr="008C1038">
        <w:rPr>
          <w:rFonts w:ascii="Times New Roman" w:hAnsi="Times New Roman" w:cs="Times New Roman"/>
          <w:color w:val="17365D" w:themeColor="text1"/>
          <w:sz w:val="20"/>
          <w:szCs w:val="20"/>
        </w:rPr>
        <w:t>Sentencing Judgment,</w:t>
      </w:r>
      <w:r w:rsidRPr="0046166E">
        <w:rPr>
          <w:rFonts w:ascii="Times New Roman" w:hAnsi="Times New Roman" w:cs="Times New Roman"/>
          <w:i/>
          <w:color w:val="17365D" w:themeColor="text1"/>
          <w:sz w:val="20"/>
          <w:szCs w:val="20"/>
        </w:rPr>
        <w:t xml:space="preserve"> </w:t>
      </w:r>
      <w:r w:rsidRPr="0046166E">
        <w:rPr>
          <w:rFonts w:ascii="Times New Roman" w:hAnsi="Times New Roman" w:cs="Times New Roman"/>
          <w:i/>
          <w:color w:val="17365D" w:themeColor="text1"/>
          <w:sz w:val="20"/>
          <w:szCs w:val="20"/>
          <w:highlight w:val="yellow"/>
        </w:rPr>
        <w:t>supra</w:t>
      </w:r>
      <w:r w:rsidRPr="00190B77">
        <w:rPr>
          <w:rFonts w:ascii="Times New Roman" w:hAnsi="Times New Roman" w:cs="Times New Roman"/>
          <w:color w:val="17365D" w:themeColor="text1"/>
          <w:sz w:val="20"/>
          <w:szCs w:val="20"/>
        </w:rPr>
        <w:t xml:space="preserve"> note 23, at 37-44.</w:t>
      </w:r>
    </w:p>
  </w:footnote>
  <w:footnote w:id="15">
    <w:p w14:paraId="1AE58C63" w14:textId="73B5BBF5" w:rsidR="00AF29B1" w:rsidRPr="002E04DF" w:rsidRDefault="00AF29B1" w:rsidP="0086325E">
      <w:pPr>
        <w:pStyle w:val="Heading2"/>
        <w:shd w:val="clear" w:color="auto" w:fill="FFFFFF"/>
        <w:spacing w:before="0"/>
        <w:ind w:left="0" w:firstLine="0"/>
        <w:textAlignment w:val="baseline"/>
        <w:rPr>
          <w:ins w:id="22" w:author="Marina Aksenova" w:date="2016-05-18T21:45:00Z"/>
          <w:rFonts w:ascii="Times New Roman" w:eastAsia="Times New Roman" w:hAnsi="Times New Roman" w:cs="Times New Roman"/>
          <w:b w:val="0"/>
          <w:color w:val="17365D" w:themeColor="text1"/>
          <w:sz w:val="20"/>
          <w:szCs w:val="20"/>
        </w:rPr>
      </w:pPr>
      <w:ins w:id="23" w:author="Marina Aksenova" w:date="2016-05-18T21:45:00Z">
        <w:r w:rsidRPr="002E04DF">
          <w:rPr>
            <w:rStyle w:val="FootnoteReference"/>
            <w:rFonts w:ascii="Times New Roman" w:hAnsi="Times New Roman" w:cs="Times New Roman"/>
            <w:b w:val="0"/>
            <w:color w:val="17365D" w:themeColor="text1"/>
            <w:sz w:val="20"/>
            <w:szCs w:val="20"/>
          </w:rPr>
          <w:footnoteRef/>
        </w:r>
      </w:ins>
      <w:ins w:id="24" w:author="Marina Aksenova" w:date="2016-05-18T21:48:00Z">
        <w:r w:rsidRPr="002E04DF">
          <w:rPr>
            <w:rFonts w:ascii="Times New Roman" w:hAnsi="Times New Roman" w:cs="Times New Roman"/>
            <w:b w:val="0"/>
            <w:color w:val="17365D" w:themeColor="text1"/>
            <w:sz w:val="20"/>
            <w:szCs w:val="20"/>
          </w:rPr>
          <w:t xml:space="preserve"> </w:t>
        </w:r>
      </w:ins>
      <w:ins w:id="25" w:author="Marina Aksenova" w:date="2016-05-18T21:45:00Z">
        <w:r w:rsidRPr="002E04DF">
          <w:rPr>
            <w:rFonts w:ascii="Times New Roman" w:hAnsi="Times New Roman" w:cs="Times New Roman"/>
            <w:b w:val="0"/>
            <w:color w:val="17365D" w:themeColor="text1"/>
            <w:sz w:val="20"/>
            <w:szCs w:val="20"/>
          </w:rPr>
          <w:t xml:space="preserve">In this regard, it is interesting </w:t>
        </w:r>
      </w:ins>
      <w:ins w:id="26" w:author="Marina Aksenova" w:date="2016-05-18T21:48:00Z">
        <w:r w:rsidRPr="002E04DF">
          <w:rPr>
            <w:rFonts w:ascii="Times New Roman" w:hAnsi="Times New Roman" w:cs="Times New Roman"/>
            <w:b w:val="0"/>
            <w:color w:val="17365D" w:themeColor="text1"/>
            <w:sz w:val="20"/>
            <w:szCs w:val="20"/>
          </w:rPr>
          <w:t>to observe how the</w:t>
        </w:r>
      </w:ins>
      <w:ins w:id="27" w:author="Marina Aksenova" w:date="2016-05-18T21:45:00Z">
        <w:r w:rsidRPr="002E04DF">
          <w:rPr>
            <w:rFonts w:ascii="Times New Roman" w:hAnsi="Times New Roman" w:cs="Times New Roman"/>
            <w:b w:val="0"/>
            <w:color w:val="17365D" w:themeColor="text1"/>
            <w:sz w:val="20"/>
            <w:szCs w:val="20"/>
          </w:rPr>
          <w:t xml:space="preserve"> ICC will approach the impending trial of </w:t>
        </w:r>
      </w:ins>
      <w:ins w:id="28" w:author="Marina Aksenova" w:date="2016-05-18T21:46:00Z">
        <w:r w:rsidRPr="002E04DF">
          <w:rPr>
            <w:rFonts w:ascii="Times New Roman" w:hAnsi="Times New Roman" w:cs="Times New Roman"/>
            <w:b w:val="0"/>
            <w:color w:val="17365D" w:themeColor="text1"/>
            <w:sz w:val="20"/>
            <w:szCs w:val="20"/>
          </w:rPr>
          <w:t xml:space="preserve">Dominic Ongwen – a former child soldier who now faces trial for the crimes committed </w:t>
        </w:r>
      </w:ins>
      <w:ins w:id="29" w:author="Marina Aksenova" w:date="2016-05-18T21:47:00Z">
        <w:r w:rsidRPr="002E04DF">
          <w:rPr>
            <w:rFonts w:ascii="Times New Roman" w:hAnsi="Times New Roman" w:cs="Times New Roman"/>
            <w:b w:val="0"/>
            <w:color w:val="17365D" w:themeColor="text1"/>
            <w:sz w:val="20"/>
            <w:szCs w:val="20"/>
          </w:rPr>
          <w:t xml:space="preserve">as a member of Lord’s Resistance Army in Uganda. </w:t>
        </w:r>
      </w:ins>
      <w:ins w:id="30" w:author="Marina Aksenova" w:date="2016-05-18T21:45:00Z">
        <w:r w:rsidRPr="002E04DF">
          <w:rPr>
            <w:rFonts w:ascii="Times New Roman" w:eastAsia="Times New Roman" w:hAnsi="Times New Roman" w:cs="Times New Roman"/>
            <w:b w:val="0"/>
            <w:i/>
            <w:color w:val="17365D" w:themeColor="text1"/>
            <w:sz w:val="20"/>
            <w:szCs w:val="20"/>
            <w:bdr w:val="none" w:sz="0" w:space="0" w:color="auto" w:frame="1"/>
          </w:rPr>
          <w:t>See</w:t>
        </w:r>
        <w:r w:rsidRPr="002E04DF">
          <w:rPr>
            <w:rFonts w:ascii="Times New Roman" w:eastAsia="Times New Roman" w:hAnsi="Times New Roman" w:cs="Times New Roman"/>
            <w:b w:val="0"/>
            <w:color w:val="17365D" w:themeColor="text1"/>
            <w:sz w:val="20"/>
            <w:szCs w:val="20"/>
            <w:bdr w:val="none" w:sz="0" w:space="0" w:color="auto" w:frame="1"/>
          </w:rPr>
          <w:t xml:space="preserve"> The Dominic Ongwen Trial and the Prosecution of Child Soldiers, </w:t>
        </w:r>
        <w:r w:rsidRPr="002E04DF">
          <w:rPr>
            <w:rFonts w:ascii="Times New Roman" w:eastAsia="Times New Roman" w:hAnsi="Times New Roman" w:cs="Times New Roman"/>
            <w:b w:val="0"/>
            <w:i/>
            <w:color w:val="17365D" w:themeColor="text1"/>
            <w:sz w:val="20"/>
            <w:szCs w:val="20"/>
            <w:bdr w:val="none" w:sz="0" w:space="0" w:color="auto" w:frame="1"/>
          </w:rPr>
          <w:t>Justice in Conflict </w:t>
        </w:r>
        <w:r w:rsidRPr="002E04DF">
          <w:rPr>
            <w:rFonts w:ascii="Times New Roman" w:eastAsia="Times New Roman" w:hAnsi="Times New Roman" w:cs="Times New Roman"/>
            <w:b w:val="0"/>
            <w:color w:val="17365D" w:themeColor="text1"/>
            <w:sz w:val="20"/>
            <w:szCs w:val="20"/>
            <w:bdr w:val="none" w:sz="0" w:space="0" w:color="auto" w:frame="1"/>
          </w:rPr>
          <w:t>Symposium, available at https://justiceinconflict.org/2016/04/11/the-dominic-ongwen-trial-and-the-prosecution-of-child-soldiers-a-jic-symposium/</w:t>
        </w:r>
      </w:ins>
    </w:p>
    <w:p w14:paraId="244D18BA" w14:textId="0E1D7386" w:rsidR="00AF29B1" w:rsidRPr="002E04DF" w:rsidRDefault="00AF29B1">
      <w:pPr>
        <w:pStyle w:val="FootnoteText"/>
        <w:rPr>
          <w:rFonts w:ascii="Times New Roman" w:hAnsi="Times New Roman" w:cs="Times New Roman"/>
          <w:color w:val="17365D" w:themeColor="text1"/>
        </w:rPr>
      </w:pPr>
    </w:p>
  </w:footnote>
  <w:footnote w:id="16">
    <w:p w14:paraId="72095643" w14:textId="64BF384B" w:rsidR="00AF29B1" w:rsidRPr="002E04DF" w:rsidRDefault="00AF29B1">
      <w:pPr>
        <w:pStyle w:val="FootnoteText"/>
        <w:rPr>
          <w:rFonts w:ascii="Times New Roman" w:hAnsi="Times New Roman" w:cs="Times New Roman"/>
          <w:color w:val="17365D" w:themeColor="text1"/>
        </w:rPr>
      </w:pPr>
      <w:ins w:id="44" w:author="Marina Aksenova" w:date="2016-05-19T09:28:00Z">
        <w:r w:rsidRPr="002E04DF">
          <w:rPr>
            <w:rStyle w:val="FootnoteReference"/>
            <w:rFonts w:ascii="Times New Roman" w:hAnsi="Times New Roman" w:cs="Times New Roman"/>
            <w:color w:val="17365D" w:themeColor="text1"/>
          </w:rPr>
          <w:footnoteRef/>
        </w:r>
        <w:r w:rsidRPr="002E04DF">
          <w:rPr>
            <w:rFonts w:ascii="Times New Roman" w:hAnsi="Times New Roman" w:cs="Times New Roman"/>
            <w:color w:val="17365D" w:themeColor="text1"/>
          </w:rPr>
          <w:t xml:space="preserve"> </w:t>
        </w:r>
        <w:r w:rsidRPr="00AD4F78">
          <w:rPr>
            <w:rFonts w:ascii="Times New Roman" w:hAnsi="Times New Roman" w:cs="Times New Roman"/>
            <w:i/>
            <w:iCs/>
            <w:color w:val="17365D" w:themeColor="text1"/>
            <w:sz w:val="20"/>
            <w:szCs w:val="20"/>
          </w:rPr>
          <w:t>Prosecutor v. Erdemović</w:t>
        </w:r>
        <w:r w:rsidRPr="00335978">
          <w:rPr>
            <w:rFonts w:ascii="Times New Roman" w:hAnsi="Times New Roman" w:cs="Times New Roman"/>
            <w:color w:val="17365D" w:themeColor="text1"/>
            <w:sz w:val="20"/>
            <w:szCs w:val="20"/>
          </w:rPr>
          <w:t xml:space="preserve">, </w:t>
        </w:r>
      </w:ins>
      <w:ins w:id="45" w:author="Marina Aksenova" w:date="2016-05-19T09:37:00Z">
        <w:r w:rsidRPr="002E04DF">
          <w:rPr>
            <w:rFonts w:ascii="Times New Roman" w:hAnsi="Times New Roman" w:cs="Times New Roman"/>
            <w:color w:val="17365D" w:themeColor="text1"/>
            <w:sz w:val="20"/>
            <w:szCs w:val="20"/>
          </w:rPr>
          <w:t>Judgment</w:t>
        </w:r>
      </w:ins>
      <w:ins w:id="46" w:author="Marina Aksenova" w:date="2016-05-19T09:28:00Z">
        <w:r w:rsidRPr="002E04DF">
          <w:rPr>
            <w:rFonts w:ascii="Times New Roman" w:hAnsi="Times New Roman" w:cs="Times New Roman"/>
            <w:color w:val="17365D" w:themeColor="text1"/>
            <w:sz w:val="20"/>
            <w:szCs w:val="20"/>
          </w:rPr>
          <w:t xml:space="preserve"> Case No. IT-96-22</w:t>
        </w:r>
      </w:ins>
      <w:ins w:id="47" w:author="Marina Aksenova" w:date="2016-05-19T09:35:00Z">
        <w:r w:rsidRPr="002E04DF">
          <w:rPr>
            <w:rFonts w:ascii="Times New Roman" w:hAnsi="Times New Roman" w:cs="Times New Roman"/>
            <w:color w:val="17365D" w:themeColor="text1"/>
            <w:sz w:val="20"/>
            <w:szCs w:val="20"/>
          </w:rPr>
          <w:t>-</w:t>
        </w:r>
      </w:ins>
      <w:ins w:id="48" w:author="Marina Aksenova" w:date="2016-05-19T09:28:00Z">
        <w:r w:rsidRPr="002E04DF">
          <w:rPr>
            <w:rFonts w:ascii="Times New Roman" w:hAnsi="Times New Roman" w:cs="Times New Roman"/>
            <w:color w:val="17365D" w:themeColor="text1"/>
            <w:sz w:val="20"/>
            <w:szCs w:val="20"/>
          </w:rPr>
          <w:t xml:space="preserve">A, A.Ch, 7 October 1997. </w:t>
        </w:r>
      </w:ins>
    </w:p>
  </w:footnote>
  <w:footnote w:id="17">
    <w:p w14:paraId="3F4C8D81" w14:textId="65CE84D1" w:rsidR="00AF29B1" w:rsidRPr="002E04DF" w:rsidRDefault="00AF29B1">
      <w:pPr>
        <w:pStyle w:val="FootnoteText"/>
        <w:rPr>
          <w:rFonts w:ascii="Times New Roman" w:hAnsi="Times New Roman" w:cs="Times New Roman"/>
          <w:color w:val="17365D" w:themeColor="text1"/>
        </w:rPr>
      </w:pPr>
      <w:ins w:id="63" w:author="Marina Aksenova" w:date="2016-05-19T09:51:00Z">
        <w:r w:rsidRPr="002E04DF">
          <w:rPr>
            <w:rStyle w:val="FootnoteReference"/>
            <w:rFonts w:ascii="Times New Roman" w:hAnsi="Times New Roman" w:cs="Times New Roman"/>
            <w:color w:val="17365D" w:themeColor="text1"/>
          </w:rPr>
          <w:footnoteRef/>
        </w:r>
        <w:r w:rsidRPr="002E04DF">
          <w:rPr>
            <w:rFonts w:ascii="Times New Roman" w:hAnsi="Times New Roman" w:cs="Times New Roman"/>
            <w:color w:val="17365D" w:themeColor="text1"/>
          </w:rPr>
          <w:t xml:space="preserve"> </w:t>
        </w:r>
      </w:ins>
      <w:ins w:id="64" w:author="Marina Aksenova" w:date="2016-05-19T09:53:00Z">
        <w:r w:rsidRPr="00AD4F78">
          <w:rPr>
            <w:rFonts w:ascii="Times New Roman" w:hAnsi="Times New Roman" w:cs="Times New Roman"/>
            <w:i/>
            <w:iCs/>
            <w:color w:val="17365D" w:themeColor="text1"/>
            <w:sz w:val="20"/>
            <w:szCs w:val="20"/>
          </w:rPr>
          <w:t>Prosecutor v. Erdemović</w:t>
        </w:r>
        <w:r w:rsidRPr="00335978">
          <w:rPr>
            <w:rFonts w:ascii="Times New Roman" w:hAnsi="Times New Roman" w:cs="Times New Roman"/>
            <w:color w:val="17365D" w:themeColor="text1"/>
            <w:sz w:val="20"/>
            <w:szCs w:val="20"/>
          </w:rPr>
          <w:t xml:space="preserve">, </w:t>
        </w:r>
      </w:ins>
      <w:ins w:id="65" w:author="Marina Aksenova" w:date="2016-05-19T09:55:00Z">
        <w:r w:rsidRPr="002E04DF">
          <w:rPr>
            <w:rFonts w:ascii="Times New Roman" w:hAnsi="Times New Roman" w:cs="Times New Roman"/>
            <w:color w:val="17365D" w:themeColor="text1"/>
            <w:sz w:val="20"/>
            <w:szCs w:val="20"/>
          </w:rPr>
          <w:t>Judgment, Joint Separate Opinion of Judge McDonald and Judge Vohrah,</w:t>
        </w:r>
      </w:ins>
      <w:ins w:id="66" w:author="Marina Aksenova" w:date="2016-05-19T09:53:00Z">
        <w:r w:rsidRPr="002E04DF">
          <w:rPr>
            <w:rFonts w:ascii="Times New Roman" w:hAnsi="Times New Roman" w:cs="Times New Roman"/>
            <w:color w:val="17365D" w:themeColor="text1"/>
            <w:sz w:val="20"/>
            <w:szCs w:val="20"/>
          </w:rPr>
          <w:t xml:space="preserve"> Case No. IT-96-22-A, A.Ch, 7 October 1997</w:t>
        </w:r>
      </w:ins>
      <w:ins w:id="67" w:author="Marina Aksenova" w:date="2016-05-19T09:56:00Z">
        <w:r w:rsidRPr="002E04DF">
          <w:rPr>
            <w:rFonts w:ascii="Times New Roman" w:hAnsi="Times New Roman" w:cs="Times New Roman"/>
            <w:color w:val="17365D" w:themeColor="text1"/>
            <w:sz w:val="20"/>
            <w:szCs w:val="20"/>
          </w:rPr>
          <w:t xml:space="preserve">, </w:t>
        </w:r>
      </w:ins>
      <w:ins w:id="68" w:author="Marina Aksenova" w:date="2016-05-19T09:57:00Z">
        <w:r w:rsidRPr="002E04DF">
          <w:rPr>
            <w:rFonts w:ascii="Times New Roman" w:hAnsi="Times New Roman" w:cs="Times New Roman"/>
            <w:color w:val="17365D" w:themeColor="text1"/>
            <w:sz w:val="20"/>
            <w:szCs w:val="20"/>
          </w:rPr>
          <w:t>at 75.</w:t>
        </w:r>
      </w:ins>
    </w:p>
  </w:footnote>
  <w:footnote w:id="18">
    <w:p w14:paraId="4E1A989A" w14:textId="4F70BD5E" w:rsidR="00AF29B1" w:rsidRPr="002E04DF" w:rsidRDefault="00AF29B1">
      <w:pPr>
        <w:pStyle w:val="FootnoteText"/>
        <w:rPr>
          <w:rFonts w:ascii="Times New Roman" w:hAnsi="Times New Roman" w:cs="Times New Roman"/>
          <w:color w:val="17365D" w:themeColor="text1"/>
        </w:rPr>
      </w:pPr>
      <w:ins w:id="83" w:author="Marina Aksenova" w:date="2016-05-19T09:49:00Z">
        <w:r w:rsidRPr="002E04DF">
          <w:rPr>
            <w:rStyle w:val="FootnoteReference"/>
            <w:rFonts w:ascii="Times New Roman" w:hAnsi="Times New Roman" w:cs="Times New Roman"/>
            <w:color w:val="17365D" w:themeColor="text1"/>
          </w:rPr>
          <w:footnoteRef/>
        </w:r>
        <w:r w:rsidRPr="002E04DF">
          <w:rPr>
            <w:rFonts w:ascii="Times New Roman" w:hAnsi="Times New Roman" w:cs="Times New Roman"/>
            <w:color w:val="17365D" w:themeColor="text1"/>
          </w:rPr>
          <w:t xml:space="preserve"> </w:t>
        </w:r>
      </w:ins>
      <w:ins w:id="84" w:author="Marina Aksenova" w:date="2016-05-19T09:53:00Z">
        <w:r w:rsidRPr="00AD4F78">
          <w:rPr>
            <w:rFonts w:ascii="Times New Roman" w:hAnsi="Times New Roman" w:cs="Times New Roman"/>
            <w:i/>
            <w:iCs/>
            <w:color w:val="17365D" w:themeColor="text1"/>
            <w:sz w:val="20"/>
            <w:szCs w:val="20"/>
          </w:rPr>
          <w:t>Prosecutor v. Erdemović</w:t>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color w:val="17365D" w:themeColor="text1"/>
            <w:sz w:val="20"/>
            <w:szCs w:val="20"/>
          </w:rPr>
          <w:t>Judgment, Separate and Dissenting Opinion of Judge Cassese, IT-96-22-A, A.Ch, 7 October 1997</w:t>
        </w:r>
      </w:ins>
      <w:ins w:id="85" w:author="Marina Aksenova" w:date="2016-05-19T09:54:00Z">
        <w:r w:rsidRPr="002E04DF">
          <w:rPr>
            <w:rFonts w:ascii="Times New Roman" w:hAnsi="Times New Roman" w:cs="Times New Roman"/>
            <w:color w:val="17365D" w:themeColor="text1"/>
            <w:sz w:val="20"/>
            <w:szCs w:val="20"/>
          </w:rPr>
          <w:t>, at 11.</w:t>
        </w:r>
      </w:ins>
    </w:p>
  </w:footnote>
  <w:footnote w:id="19">
    <w:p w14:paraId="7C65AF36" w14:textId="5E7BF4C4" w:rsidR="00AF29B1" w:rsidRPr="002E04DF" w:rsidRDefault="00AF29B1" w:rsidP="00A0665B">
      <w:pPr>
        <w:rPr>
          <w:rFonts w:eastAsia="Times New Roman"/>
          <w:color w:val="17365D" w:themeColor="text1"/>
          <w:sz w:val="20"/>
          <w:szCs w:val="20"/>
          <w:bdr w:val="none" w:sz="0" w:space="0" w:color="auto"/>
          <w:lang w:val="en-GB"/>
        </w:rPr>
      </w:pPr>
      <w:ins w:id="87" w:author="Marina Aksenova" w:date="2016-05-19T09:50:00Z">
        <w:r w:rsidRPr="002E04DF">
          <w:rPr>
            <w:rStyle w:val="FootnoteReference"/>
            <w:color w:val="17365D" w:themeColor="text1"/>
            <w:sz w:val="20"/>
            <w:szCs w:val="20"/>
          </w:rPr>
          <w:footnoteRef/>
        </w:r>
        <w:r w:rsidRPr="002E04DF">
          <w:rPr>
            <w:color w:val="17365D" w:themeColor="text1"/>
            <w:sz w:val="20"/>
            <w:szCs w:val="20"/>
          </w:rPr>
          <w:t xml:space="preserve"> </w:t>
        </w:r>
      </w:ins>
      <w:ins w:id="88" w:author="Marina Aksenova" w:date="2016-05-19T09:57:00Z">
        <w:r w:rsidRPr="002E04DF">
          <w:rPr>
            <w:color w:val="17365D" w:themeColor="text1"/>
            <w:sz w:val="20"/>
            <w:szCs w:val="20"/>
          </w:rPr>
          <w:t xml:space="preserve">For more discussion of the case see R. Brooks, </w:t>
        </w:r>
      </w:ins>
      <w:ins w:id="89" w:author="Marina Aksenova" w:date="2016-05-19T09:58:00Z">
        <w:r w:rsidRPr="002E04DF">
          <w:rPr>
            <w:color w:val="17365D" w:themeColor="text1"/>
            <w:sz w:val="20"/>
            <w:szCs w:val="20"/>
          </w:rPr>
          <w:t xml:space="preserve">‘Law in the Heart of Darkness: Atrocity and Duress’, </w:t>
        </w:r>
        <w:r w:rsidRPr="002E04DF">
          <w:rPr>
            <w:rFonts w:eastAsia="Times New Roman"/>
            <w:color w:val="17365D" w:themeColor="text1"/>
            <w:sz w:val="20"/>
            <w:szCs w:val="20"/>
            <w:bdr w:val="none" w:sz="0" w:space="0" w:color="auto"/>
            <w:lang w:val="en-GB"/>
          </w:rPr>
          <w:t>43 Va. J. Intl. L. 861-888 (2003).</w:t>
        </w:r>
      </w:ins>
    </w:p>
  </w:footnote>
  <w:footnote w:id="20">
    <w:p w14:paraId="795D1DB0" w14:textId="77777777" w:rsidR="00AF29B1" w:rsidRPr="002E04DF" w:rsidRDefault="00AF29B1" w:rsidP="000707B8">
      <w:pPr>
        <w:pStyle w:val="FootnoteText"/>
        <w:jc w:val="both"/>
        <w:rPr>
          <w:rFonts w:ascii="Times New Roman" w:hAnsi="Times New Roman" w:cs="Times New Roman"/>
          <w:color w:val="17365D" w:themeColor="text1"/>
          <w:sz w:val="20"/>
          <w:szCs w:val="20"/>
        </w:rPr>
      </w:pPr>
      <w:r w:rsidRPr="00AD4F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C. A. Thomas, ‘The Us</w:t>
      </w:r>
      <w:r w:rsidRPr="002E04DF">
        <w:rPr>
          <w:rFonts w:ascii="Times New Roman" w:hAnsi="Times New Roman" w:cs="Times New Roman"/>
          <w:color w:val="17365D" w:themeColor="text1"/>
          <w:sz w:val="20"/>
          <w:szCs w:val="20"/>
        </w:rPr>
        <w:t>es and Abuses of Legitimacy in International Law’, Oxford Journal of Legal Studies (Winter 2014) 34(4) 729, at 734.</w:t>
      </w:r>
    </w:p>
  </w:footnote>
  <w:footnote w:id="21">
    <w:p w14:paraId="0448CFAB" w14:textId="77777777" w:rsidR="00AF29B1" w:rsidRPr="001126B9"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J. Feinberg, Harm to Others, (OUP 1984), at 11.</w:t>
      </w:r>
    </w:p>
  </w:footnote>
  <w:footnote w:id="22">
    <w:p w14:paraId="785387CB" w14:textId="722A0F9E" w:rsidR="00AF29B1" w:rsidRPr="0046166E"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Hart refers to these criteria as the ‘rules of recognition’. See H.L.A. Hart and J. Gard</w:t>
      </w:r>
      <w:r w:rsidRPr="005D5F7E">
        <w:rPr>
          <w:rFonts w:ascii="Times New Roman" w:hAnsi="Times New Roman" w:cs="Times New Roman"/>
          <w:color w:val="17365D" w:themeColor="text1"/>
          <w:sz w:val="20"/>
          <w:szCs w:val="20"/>
        </w:rPr>
        <w:t xml:space="preserve">ner, </w:t>
      </w:r>
      <w:r w:rsidRPr="005D5F7E">
        <w:rPr>
          <w:rFonts w:ascii="Times New Roman" w:hAnsi="Times New Roman" w:cs="Times New Roman"/>
          <w:i/>
          <w:iCs/>
          <w:color w:val="17365D" w:themeColor="text1"/>
          <w:sz w:val="20"/>
          <w:szCs w:val="20"/>
        </w:rPr>
        <w:t>Punishment and Responsibility: Essays on Philosophy of Law</w:t>
      </w:r>
      <w:r w:rsidRPr="008C1038">
        <w:rPr>
          <w:rFonts w:ascii="Times New Roman" w:hAnsi="Times New Roman" w:cs="Times New Roman"/>
          <w:color w:val="17365D" w:themeColor="text1"/>
          <w:sz w:val="20"/>
          <w:szCs w:val="20"/>
        </w:rPr>
        <w:t xml:space="preserve"> (2009)</w:t>
      </w:r>
      <w:r w:rsidRPr="008C1038">
        <w:rPr>
          <w:rFonts w:ascii="Times New Roman" w:hAnsi="Times New Roman" w:cs="Times New Roman"/>
          <w:color w:val="17365D" w:themeColor="text1"/>
          <w:kern w:val="32"/>
          <w:sz w:val="20"/>
          <w:szCs w:val="20"/>
        </w:rPr>
        <w:t xml:space="preserve">, </w:t>
      </w:r>
      <w:r w:rsidRPr="0046166E">
        <w:rPr>
          <w:rFonts w:ascii="Times New Roman" w:hAnsi="Times New Roman" w:cs="Times New Roman"/>
          <w:color w:val="17365D" w:themeColor="text1"/>
          <w:sz w:val="20"/>
          <w:szCs w:val="20"/>
        </w:rPr>
        <w:t>at 100.</w:t>
      </w:r>
    </w:p>
  </w:footnote>
  <w:footnote w:id="23">
    <w:p w14:paraId="378D6B2F" w14:textId="01728937" w:rsidR="00AF29B1" w:rsidRPr="002D72FA" w:rsidRDefault="00AF29B1" w:rsidP="000707B8">
      <w:pPr>
        <w:pStyle w:val="FootnoteText"/>
        <w:jc w:val="both"/>
        <w:rPr>
          <w:rFonts w:ascii="Times New Roman" w:hAnsi="Times New Roman" w:cs="Times New Roman"/>
          <w:color w:val="17365D" w:themeColor="text1"/>
          <w:sz w:val="20"/>
          <w:szCs w:val="20"/>
        </w:rPr>
      </w:pPr>
      <w:r w:rsidRPr="001126B9">
        <w:rPr>
          <w:rFonts w:ascii="Times New Roman" w:hAnsi="Times New Roman" w:cs="Times New Roman"/>
          <w:color w:val="17365D" w:themeColor="text1"/>
          <w:sz w:val="20"/>
          <w:szCs w:val="20"/>
          <w:vertAlign w:val="superscript"/>
        </w:rPr>
        <w:footnoteRef/>
      </w:r>
      <w:r w:rsidRPr="001126B9">
        <w:rPr>
          <w:rFonts w:ascii="Times New Roman" w:hAnsi="Times New Roman" w:cs="Times New Roman"/>
          <w:color w:val="17365D" w:themeColor="text1"/>
          <w:sz w:val="20"/>
          <w:szCs w:val="20"/>
        </w:rPr>
        <w:t xml:space="preserve"> Hart, </w:t>
      </w:r>
      <w:r w:rsidRPr="005D5F7E">
        <w:rPr>
          <w:rFonts w:ascii="Times New Roman" w:hAnsi="Times New Roman" w:cs="Times New Roman"/>
          <w:i/>
          <w:iCs/>
          <w:color w:val="17365D" w:themeColor="text1"/>
          <w:sz w:val="20"/>
          <w:szCs w:val="20"/>
        </w:rPr>
        <w:t xml:space="preserve">supra </w:t>
      </w:r>
      <w:r w:rsidRPr="005D5F7E">
        <w:rPr>
          <w:rFonts w:ascii="Times New Roman" w:hAnsi="Times New Roman" w:cs="Times New Roman"/>
          <w:color w:val="17365D" w:themeColor="text1"/>
          <w:sz w:val="20"/>
          <w:szCs w:val="20"/>
        </w:rPr>
        <w:t xml:space="preserve">note 16, at 235; See also H. Kelsen, </w:t>
      </w:r>
      <w:r w:rsidRPr="002D72FA">
        <w:rPr>
          <w:rFonts w:ascii="Times New Roman" w:hAnsi="Times New Roman" w:cs="Times New Roman"/>
          <w:i/>
          <w:color w:val="17365D" w:themeColor="text1"/>
          <w:sz w:val="20"/>
          <w:szCs w:val="20"/>
        </w:rPr>
        <w:t>General Theory of Law and State</w:t>
      </w:r>
      <w:r w:rsidRPr="002D72FA">
        <w:rPr>
          <w:rFonts w:ascii="Times New Roman" w:hAnsi="Times New Roman" w:cs="Times New Roman"/>
          <w:color w:val="17365D" w:themeColor="text1"/>
          <w:sz w:val="20"/>
          <w:szCs w:val="20"/>
        </w:rPr>
        <w:t xml:space="preserve"> (1945)at 110-124. </w:t>
      </w:r>
    </w:p>
  </w:footnote>
  <w:footnote w:id="24">
    <w:p w14:paraId="4755CE67" w14:textId="27352849" w:rsidR="00AF29B1" w:rsidRPr="001126B9"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A. Ashworth, Sentencing and Criminal Justice (2010), at 75.</w:t>
      </w:r>
    </w:p>
  </w:footnote>
  <w:footnote w:id="25">
    <w:p w14:paraId="41DC2793" w14:textId="77777777" w:rsidR="00AF29B1" w:rsidRPr="002D72FA"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G. Fletche</w:t>
      </w:r>
      <w:r w:rsidRPr="005D5F7E">
        <w:rPr>
          <w:rFonts w:ascii="Times New Roman" w:hAnsi="Times New Roman" w:cs="Times New Roman"/>
          <w:color w:val="17365D" w:themeColor="text1"/>
          <w:sz w:val="20"/>
          <w:szCs w:val="20"/>
        </w:rPr>
        <w:t xml:space="preserve">r, ‘Punishment and Responsibility’ in a </w:t>
      </w:r>
      <w:r w:rsidRPr="005D5F7E">
        <w:rPr>
          <w:rFonts w:ascii="Times New Roman" w:hAnsi="Times New Roman" w:cs="Times New Roman"/>
          <w:i/>
          <w:color w:val="17365D" w:themeColor="text1"/>
          <w:sz w:val="20"/>
          <w:szCs w:val="20"/>
        </w:rPr>
        <w:t>Companion to the Philosophy of Law and Legal Theory</w:t>
      </w:r>
      <w:r w:rsidRPr="002D72FA">
        <w:rPr>
          <w:rFonts w:ascii="Times New Roman" w:hAnsi="Times New Roman" w:cs="Times New Roman"/>
          <w:color w:val="17365D" w:themeColor="text1"/>
          <w:sz w:val="20"/>
          <w:szCs w:val="20"/>
        </w:rPr>
        <w:t>, D. Patterson (ed), (Wiley Blackwell, 2010), at 508.</w:t>
      </w:r>
    </w:p>
  </w:footnote>
  <w:footnote w:id="26">
    <w:p w14:paraId="35E70A4B" w14:textId="61ADD083" w:rsidR="00AF29B1" w:rsidRPr="005D5F7E" w:rsidRDefault="00AF29B1" w:rsidP="000707B8">
      <w:pPr>
        <w:pStyle w:val="FootnoteText"/>
        <w:jc w:val="both"/>
        <w:rPr>
          <w:rFonts w:ascii="Times New Roman" w:hAnsi="Times New Roman" w:cs="Times New Roman"/>
          <w:color w:val="17365D" w:themeColor="text1"/>
          <w:sz w:val="20"/>
          <w:szCs w:val="20"/>
        </w:rPr>
      </w:pPr>
      <w:r w:rsidRPr="001126B9">
        <w:rPr>
          <w:rFonts w:ascii="Times New Roman" w:hAnsi="Times New Roman" w:cs="Times New Roman"/>
          <w:color w:val="17365D" w:themeColor="text1"/>
          <w:sz w:val="20"/>
          <w:szCs w:val="20"/>
          <w:vertAlign w:val="superscript"/>
        </w:rPr>
        <w:footnoteRef/>
      </w:r>
      <w:r w:rsidRPr="001126B9">
        <w:rPr>
          <w:rFonts w:ascii="Times New Roman" w:hAnsi="Times New Roman" w:cs="Times New Roman"/>
          <w:color w:val="17365D" w:themeColor="text1"/>
          <w:sz w:val="20"/>
          <w:szCs w:val="20"/>
        </w:rPr>
        <w:t xml:space="preserve"> A. Ashworth, </w:t>
      </w:r>
      <w:r w:rsidRPr="005D5F7E">
        <w:rPr>
          <w:rFonts w:ascii="Times New Roman" w:hAnsi="Times New Roman" w:cs="Times New Roman"/>
          <w:i/>
          <w:color w:val="17365D" w:themeColor="text1"/>
          <w:sz w:val="20"/>
          <w:szCs w:val="20"/>
        </w:rPr>
        <w:t>Principles of Criminal Law</w:t>
      </w:r>
      <w:r w:rsidRPr="005D5F7E">
        <w:rPr>
          <w:rFonts w:ascii="Times New Roman" w:hAnsi="Times New Roman" w:cs="Times New Roman"/>
          <w:color w:val="17365D" w:themeColor="text1"/>
          <w:sz w:val="20"/>
          <w:szCs w:val="20"/>
        </w:rPr>
        <w:t xml:space="preserve"> (1995), at 67.</w:t>
      </w:r>
    </w:p>
  </w:footnote>
  <w:footnote w:id="27">
    <w:p w14:paraId="7B82BB8E"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1126B9">
        <w:rPr>
          <w:rFonts w:ascii="Times New Roman" w:hAnsi="Times New Roman" w:cs="Times New Roman"/>
          <w:color w:val="17365D" w:themeColor="text1"/>
          <w:sz w:val="20"/>
          <w:szCs w:val="20"/>
          <w:vertAlign w:val="superscript"/>
        </w:rPr>
        <w:footnoteRef/>
      </w:r>
      <w:r w:rsidRPr="001126B9">
        <w:rPr>
          <w:rFonts w:ascii="Times New Roman" w:hAnsi="Times New Roman" w:cs="Times New Roman"/>
          <w:color w:val="17365D" w:themeColor="text1"/>
          <w:sz w:val="20"/>
          <w:szCs w:val="20"/>
        </w:rPr>
        <w:t xml:space="preserve"> Ibid, at 75.</w:t>
      </w:r>
    </w:p>
  </w:footnote>
  <w:footnote w:id="28">
    <w:p w14:paraId="61622E65" w14:textId="55C2BD55" w:rsidR="00AF29B1" w:rsidRPr="008C1038"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A. von Hirsch, ‘Reduced Penalties for</w:t>
      </w:r>
      <w:r w:rsidRPr="005D5F7E">
        <w:rPr>
          <w:rFonts w:ascii="Times New Roman" w:hAnsi="Times New Roman" w:cs="Times New Roman"/>
          <w:color w:val="17365D" w:themeColor="text1"/>
          <w:sz w:val="20"/>
          <w:szCs w:val="20"/>
        </w:rPr>
        <w:t xml:space="preserve"> Juveniles: Normative Dimension’ in A. von Hirsch et al (eds), </w:t>
      </w:r>
      <w:r w:rsidRPr="008C1038">
        <w:rPr>
          <w:rFonts w:ascii="Times New Roman" w:hAnsi="Times New Roman" w:cs="Times New Roman"/>
          <w:i/>
          <w:color w:val="17365D" w:themeColor="text1"/>
          <w:sz w:val="20"/>
          <w:szCs w:val="20"/>
        </w:rPr>
        <w:t>Principled Sentencing</w:t>
      </w:r>
      <w:r w:rsidRPr="008C1038">
        <w:rPr>
          <w:rFonts w:ascii="Times New Roman" w:hAnsi="Times New Roman" w:cs="Times New Roman"/>
          <w:color w:val="17365D" w:themeColor="text1"/>
          <w:sz w:val="20"/>
          <w:szCs w:val="20"/>
        </w:rPr>
        <w:t xml:space="preserve"> (2009), at 323.</w:t>
      </w:r>
    </w:p>
  </w:footnote>
  <w:footnote w:id="29">
    <w:p w14:paraId="5D5DF7E6" w14:textId="7448128E" w:rsidR="00AF29B1" w:rsidRPr="00DB0CDD" w:rsidRDefault="00AF29B1" w:rsidP="000707B8">
      <w:pPr>
        <w:pStyle w:val="FootnoteText"/>
        <w:jc w:val="both"/>
        <w:rPr>
          <w:rFonts w:ascii="Times New Roman" w:hAnsi="Times New Roman" w:cs="Times New Roman"/>
          <w:color w:val="17365D" w:themeColor="text1"/>
          <w:sz w:val="20"/>
          <w:szCs w:val="20"/>
        </w:rPr>
      </w:pPr>
      <w:r w:rsidRPr="001126B9">
        <w:rPr>
          <w:rFonts w:ascii="Times New Roman" w:hAnsi="Times New Roman" w:cs="Times New Roman"/>
          <w:color w:val="17365D" w:themeColor="text1"/>
          <w:sz w:val="20"/>
          <w:szCs w:val="20"/>
          <w:vertAlign w:val="superscript"/>
        </w:rPr>
        <w:footnoteRef/>
      </w:r>
      <w:r w:rsidRPr="001126B9">
        <w:rPr>
          <w:rFonts w:ascii="Times New Roman" w:hAnsi="Times New Roman" w:cs="Times New Roman"/>
          <w:color w:val="17365D" w:themeColor="text1"/>
          <w:sz w:val="20"/>
          <w:szCs w:val="20"/>
        </w:rPr>
        <w:t xml:space="preserve"> Hart, </w:t>
      </w:r>
      <w:r w:rsidRPr="005D5F7E">
        <w:rPr>
          <w:rFonts w:ascii="Times New Roman" w:hAnsi="Times New Roman" w:cs="Times New Roman"/>
          <w:i/>
          <w:iCs/>
          <w:color w:val="17365D" w:themeColor="text1"/>
          <w:sz w:val="20"/>
          <w:szCs w:val="20"/>
        </w:rPr>
        <w:t>supra</w:t>
      </w:r>
      <w:r w:rsidRPr="002D72FA">
        <w:rPr>
          <w:rFonts w:ascii="Times New Roman" w:hAnsi="Times New Roman" w:cs="Times New Roman"/>
          <w:color w:val="17365D" w:themeColor="text1"/>
          <w:sz w:val="20"/>
          <w:szCs w:val="20"/>
        </w:rPr>
        <w:t xml:space="preserve"> note 16, at 235-236. This position is in contrast with Kelsen’s view that there exists a basic norm of international law (such as </w:t>
      </w:r>
      <w:r w:rsidRPr="008C1038">
        <w:rPr>
          <w:rFonts w:ascii="Times New Roman" w:hAnsi="Times New Roman" w:cs="Times New Roman"/>
          <w:i/>
          <w:color w:val="17365D" w:themeColor="text1"/>
          <w:sz w:val="20"/>
          <w:szCs w:val="20"/>
        </w:rPr>
        <w:t>pacta sunt servanda</w:t>
      </w:r>
      <w:r w:rsidRPr="0046166E">
        <w:rPr>
          <w:rFonts w:ascii="Times New Roman" w:hAnsi="Times New Roman" w:cs="Times New Roman"/>
          <w:color w:val="17365D" w:themeColor="text1"/>
          <w:sz w:val="20"/>
          <w:szCs w:val="20"/>
        </w:rPr>
        <w:t xml:space="preserve">, for example).  </w:t>
      </w:r>
      <w:r w:rsidRPr="0046166E">
        <w:rPr>
          <w:rFonts w:ascii="Times New Roman" w:hAnsi="Times New Roman" w:cs="Times New Roman"/>
          <w:i/>
          <w:color w:val="17365D" w:themeColor="text1"/>
          <w:sz w:val="20"/>
          <w:szCs w:val="20"/>
        </w:rPr>
        <w:t>Cf</w:t>
      </w:r>
      <w:r w:rsidRPr="0046166E">
        <w:rPr>
          <w:rFonts w:ascii="Times New Roman" w:hAnsi="Times New Roman" w:cs="Times New Roman"/>
          <w:color w:val="17365D" w:themeColor="text1"/>
          <w:sz w:val="20"/>
          <w:szCs w:val="20"/>
        </w:rPr>
        <w:t xml:space="preserve">. Kelsen, </w:t>
      </w:r>
      <w:r w:rsidRPr="00190B77">
        <w:rPr>
          <w:rFonts w:ascii="Times New Roman" w:hAnsi="Times New Roman" w:cs="Times New Roman"/>
          <w:i/>
          <w:color w:val="17365D" w:themeColor="text1"/>
          <w:sz w:val="20"/>
          <w:szCs w:val="20"/>
        </w:rPr>
        <w:t>supra</w:t>
      </w:r>
      <w:r w:rsidRPr="00DB0CDD">
        <w:rPr>
          <w:rFonts w:ascii="Times New Roman" w:hAnsi="Times New Roman" w:cs="Times New Roman"/>
          <w:color w:val="17365D" w:themeColor="text1"/>
          <w:sz w:val="20"/>
          <w:szCs w:val="20"/>
        </w:rPr>
        <w:t xml:space="preserve"> note 17, at 369.</w:t>
      </w:r>
    </w:p>
  </w:footnote>
  <w:footnote w:id="30">
    <w:p w14:paraId="03E96B86" w14:textId="6CE56D83" w:rsidR="00AF29B1" w:rsidRPr="001126B9" w:rsidRDefault="00AF29B1" w:rsidP="000707B8">
      <w:pPr>
        <w:pStyle w:val="FootnoteText"/>
        <w:rPr>
          <w:rFonts w:ascii="Times New Roman" w:hAnsi="Times New Roman" w:cs="Times New Roman"/>
          <w:color w:val="17365D" w:themeColor="text1"/>
          <w:sz w:val="20"/>
          <w:szCs w:val="20"/>
        </w:rPr>
      </w:pPr>
      <w:r w:rsidRPr="001126B9">
        <w:rPr>
          <w:rStyle w:val="FootnoteReference"/>
          <w:rFonts w:ascii="Times New Roman" w:hAnsi="Times New Roman" w:cs="Times New Roman"/>
          <w:color w:val="17365D" w:themeColor="text1"/>
          <w:sz w:val="20"/>
          <w:szCs w:val="20"/>
        </w:rPr>
        <w:footnoteRef/>
      </w:r>
      <w:r w:rsidRPr="001126B9">
        <w:rPr>
          <w:rFonts w:ascii="Times New Roman" w:hAnsi="Times New Roman" w:cs="Times New Roman"/>
          <w:color w:val="17365D" w:themeColor="text1"/>
          <w:sz w:val="20"/>
          <w:szCs w:val="20"/>
        </w:rPr>
        <w:t xml:space="preserve"> Articles 121 and 122 of the Rome Statute of the ICC.</w:t>
      </w:r>
    </w:p>
  </w:footnote>
  <w:footnote w:id="31">
    <w:p w14:paraId="53A9FD50" w14:textId="5158229B" w:rsidR="00AF29B1" w:rsidRPr="00335978" w:rsidRDefault="00AF29B1" w:rsidP="000707B8">
      <w:pPr>
        <w:rPr>
          <w:rFonts w:eastAsia="Times New Roman"/>
          <w:color w:val="17365D" w:themeColor="text1"/>
          <w:sz w:val="20"/>
          <w:szCs w:val="20"/>
          <w:bdr w:val="none" w:sz="0" w:space="0" w:color="auto"/>
          <w:lang w:val="en-GB"/>
        </w:rPr>
      </w:pPr>
      <w:r w:rsidRPr="008C1038">
        <w:rPr>
          <w:rStyle w:val="FootnoteReference"/>
          <w:color w:val="17365D" w:themeColor="text1"/>
          <w:sz w:val="20"/>
          <w:szCs w:val="20"/>
        </w:rPr>
        <w:footnoteRef/>
      </w:r>
      <w:r w:rsidRPr="008C1038">
        <w:rPr>
          <w:color w:val="17365D" w:themeColor="text1"/>
          <w:sz w:val="20"/>
          <w:szCs w:val="20"/>
        </w:rPr>
        <w:t xml:space="preserve"> For example, the International Criminal Tribunal for the Former Yugoslavia (ICTY) relied in its early jurisprudence on the international tr</w:t>
      </w:r>
      <w:r w:rsidRPr="0037285F">
        <w:rPr>
          <w:color w:val="17365D" w:themeColor="text1"/>
          <w:sz w:val="20"/>
          <w:szCs w:val="20"/>
        </w:rPr>
        <w:t xml:space="preserve">eaty rules on human rights banning torture to expand its subject matter jurisdiction and define the parameters of this offence in international criminal law. See \, for example, Prosecutor v. </w:t>
      </w:r>
      <w:r w:rsidRPr="00F65C4A">
        <w:rPr>
          <w:i/>
          <w:iCs/>
          <w:color w:val="17365D" w:themeColor="text1"/>
          <w:sz w:val="20"/>
          <w:szCs w:val="20"/>
        </w:rPr>
        <w:t xml:space="preserve">Furundzija, </w:t>
      </w:r>
      <w:r w:rsidRPr="00F65C4A">
        <w:rPr>
          <w:color w:val="17365D" w:themeColor="text1"/>
          <w:sz w:val="20"/>
          <w:szCs w:val="20"/>
        </w:rPr>
        <w:t xml:space="preserve">Trial Judgment, </w:t>
      </w:r>
      <w:r w:rsidRPr="00335978">
        <w:rPr>
          <w:rFonts w:eastAsia="Times New Roman"/>
          <w:color w:val="17365D" w:themeColor="text1"/>
          <w:sz w:val="20"/>
          <w:szCs w:val="20"/>
          <w:bdr w:val="none" w:sz="0" w:space="0" w:color="auto"/>
          <w:lang w:val="en-GB"/>
        </w:rPr>
        <w:t>IT-95-17/1-T</w:t>
      </w:r>
      <w:r w:rsidRPr="00AD4F78">
        <w:rPr>
          <w:color w:val="17365D" w:themeColor="text1"/>
          <w:sz w:val="20"/>
          <w:szCs w:val="20"/>
        </w:rPr>
        <w:t>, T. Ch., 10 December 19</w:t>
      </w:r>
      <w:r w:rsidRPr="00335978">
        <w:rPr>
          <w:color w:val="17365D" w:themeColor="text1"/>
          <w:sz w:val="20"/>
          <w:szCs w:val="20"/>
        </w:rPr>
        <w:t>98, at 143 et sq.</w:t>
      </w:r>
    </w:p>
  </w:footnote>
  <w:footnote w:id="32">
    <w:p w14:paraId="624F3F97" w14:textId="55AD2335" w:rsidR="00AF29B1" w:rsidRPr="00335978" w:rsidRDefault="00AF29B1" w:rsidP="000707B8">
      <w:pPr>
        <w:pStyle w:val="FootnoteText"/>
        <w:jc w:val="both"/>
        <w:rPr>
          <w:rFonts w:ascii="Times New Roman" w:hAnsi="Times New Roman" w:cs="Times New Roman"/>
          <w:color w:val="17365D" w:themeColor="text1"/>
          <w:sz w:val="20"/>
          <w:szCs w:val="20"/>
        </w:rPr>
      </w:pPr>
      <w:r w:rsidRPr="00AD4F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Hart, </w:t>
      </w:r>
      <w:r w:rsidRPr="00335978">
        <w:rPr>
          <w:rFonts w:ascii="Times New Roman" w:hAnsi="Times New Roman" w:cs="Times New Roman"/>
          <w:i/>
          <w:color w:val="17365D" w:themeColor="text1"/>
          <w:sz w:val="20"/>
          <w:szCs w:val="20"/>
        </w:rPr>
        <w:t>supra</w:t>
      </w:r>
      <w:r w:rsidRPr="00335978">
        <w:rPr>
          <w:rFonts w:ascii="Times New Roman" w:hAnsi="Times New Roman" w:cs="Times New Roman"/>
          <w:color w:val="17365D" w:themeColor="text1"/>
          <w:sz w:val="20"/>
          <w:szCs w:val="20"/>
        </w:rPr>
        <w:t xml:space="preserve"> note 16, at 234.</w:t>
      </w:r>
    </w:p>
  </w:footnote>
  <w:footnote w:id="33">
    <w:p w14:paraId="4DD42F7D" w14:textId="77777777" w:rsidR="00AF29B1" w:rsidRPr="00AD4F78" w:rsidRDefault="00AF29B1" w:rsidP="000707B8">
      <w:pPr>
        <w:pStyle w:val="FootnoteText"/>
        <w:jc w:val="both"/>
        <w:rPr>
          <w:rFonts w:ascii="Times New Roman" w:hAnsi="Times New Roman" w:cs="Times New Roman"/>
          <w:color w:val="17365D" w:themeColor="text1"/>
          <w:sz w:val="20"/>
          <w:szCs w:val="20"/>
        </w:rPr>
      </w:pPr>
      <w:r w:rsidRPr="00AD4F78">
        <w:rPr>
          <w:rFonts w:ascii="Times New Roman" w:hAnsi="Times New Roman" w:cs="Times New Roman"/>
          <w:color w:val="17365D" w:themeColor="text1"/>
          <w:sz w:val="20"/>
          <w:szCs w:val="20"/>
          <w:vertAlign w:val="superscript"/>
        </w:rPr>
        <w:footnoteRef/>
      </w:r>
      <w:r w:rsidRPr="00AD4F78">
        <w:rPr>
          <w:rFonts w:ascii="Times New Roman" w:hAnsi="Times New Roman" w:cs="Times New Roman"/>
          <w:color w:val="17365D" w:themeColor="text1"/>
          <w:sz w:val="20"/>
          <w:szCs w:val="20"/>
        </w:rPr>
        <w:t xml:space="preserve"> D. Luban, ‘After Honey Moon: Reflections on the Current State of International Criminal Justice', (2013) 11 JICJ 505.</w:t>
      </w:r>
    </w:p>
  </w:footnote>
  <w:footnote w:id="34">
    <w:p w14:paraId="3A8AD397" w14:textId="7A135562" w:rsidR="00AF29B1" w:rsidRPr="00AD4F78" w:rsidRDefault="00AF29B1" w:rsidP="000707B8">
      <w:pPr>
        <w:pStyle w:val="FootnoteText"/>
        <w:rPr>
          <w:rFonts w:ascii="Times New Roman" w:hAnsi="Times New Roman" w:cs="Times New Roman"/>
          <w:color w:val="17365D" w:themeColor="text1"/>
          <w:sz w:val="20"/>
          <w:szCs w:val="20"/>
        </w:rPr>
      </w:pPr>
      <w:r w:rsidRPr="00AD4F78">
        <w:rPr>
          <w:rStyle w:val="FootnoteReference"/>
          <w:rFonts w:ascii="Times New Roman" w:hAnsi="Times New Roman" w:cs="Times New Roman"/>
          <w:color w:val="17365D" w:themeColor="text1"/>
          <w:sz w:val="20"/>
          <w:szCs w:val="20"/>
        </w:rPr>
        <w:footnoteRef/>
      </w:r>
      <w:r w:rsidRPr="00AD4F78">
        <w:rPr>
          <w:rFonts w:ascii="Times New Roman" w:hAnsi="Times New Roman" w:cs="Times New Roman"/>
          <w:color w:val="17365D" w:themeColor="text1"/>
          <w:sz w:val="20"/>
          <w:szCs w:val="20"/>
        </w:rPr>
        <w:t xml:space="preserve"> ‘Do We Need the International Criminal Court?’, New York Times, 11 December 2014, ava</w:t>
      </w:r>
      <w:r w:rsidRPr="00335978">
        <w:rPr>
          <w:rFonts w:ascii="Times New Roman" w:hAnsi="Times New Roman" w:cs="Times New Roman"/>
          <w:color w:val="17365D" w:themeColor="text1"/>
          <w:sz w:val="20"/>
          <w:szCs w:val="20"/>
        </w:rPr>
        <w:t xml:space="preserve">ilable at </w:t>
      </w:r>
      <w:hyperlink r:id="rId2" w:history="1">
        <w:r w:rsidRPr="00335978">
          <w:rPr>
            <w:rStyle w:val="Hyperlink"/>
            <w:rFonts w:ascii="Times New Roman" w:hAnsi="Times New Roman" w:cs="Times New Roman"/>
            <w:color w:val="17365D" w:themeColor="text1"/>
            <w:sz w:val="20"/>
            <w:szCs w:val="20"/>
          </w:rPr>
          <w:t>http://www.nytimes.com/roomfordebate/2014/12/11/do-we-need-the-international-criminal-court</w:t>
        </w:r>
      </w:hyperlink>
      <w:r w:rsidRPr="00AD4F78">
        <w:rPr>
          <w:rFonts w:ascii="Times New Roman" w:hAnsi="Times New Roman" w:cs="Times New Roman"/>
          <w:color w:val="17365D" w:themeColor="text1"/>
          <w:sz w:val="20"/>
          <w:szCs w:val="20"/>
        </w:rPr>
        <w:t>,</w:t>
      </w:r>
    </w:p>
  </w:footnote>
  <w:footnote w:id="35">
    <w:p w14:paraId="154770BB" w14:textId="77777777" w:rsidR="00AF29B1" w:rsidRPr="00F65C4A" w:rsidRDefault="00AF29B1" w:rsidP="00070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color w:val="17365D" w:themeColor="text1"/>
          <w:sz w:val="20"/>
          <w:szCs w:val="20"/>
        </w:rPr>
      </w:pPr>
      <w:r w:rsidRPr="001126B9">
        <w:rPr>
          <w:color w:val="17365D" w:themeColor="text1"/>
          <w:sz w:val="20"/>
          <w:szCs w:val="20"/>
          <w:vertAlign w:val="superscript"/>
        </w:rPr>
        <w:footnoteRef/>
      </w:r>
      <w:r w:rsidRPr="005D5F7E">
        <w:rPr>
          <w:color w:val="17365D" w:themeColor="text1"/>
          <w:sz w:val="20"/>
          <w:szCs w:val="20"/>
        </w:rPr>
        <w:t xml:space="preserve"> Eg. Article</w:t>
      </w:r>
      <w:r w:rsidRPr="002D72FA">
        <w:rPr>
          <w:color w:val="17365D" w:themeColor="text1"/>
          <w:sz w:val="20"/>
          <w:szCs w:val="20"/>
        </w:rPr>
        <w:t xml:space="preserve"> 27 of the ICTY Statute and Article 26 of the ICTR Statute (enforcement of sentence). To that effect Bodansky argues that institution’s lack of coercive power means that it must rely more on perceived legitimacy as a basis of influence. See D. Bodansky, ‘L</w:t>
      </w:r>
      <w:r w:rsidRPr="008C1038">
        <w:rPr>
          <w:color w:val="17365D" w:themeColor="text1"/>
          <w:sz w:val="20"/>
          <w:szCs w:val="20"/>
        </w:rPr>
        <w:t xml:space="preserve">egitimacy in International Law and International Relations’ in J. L. Dunoff and M. A. Pollack (ed.) </w:t>
      </w:r>
      <w:r w:rsidRPr="0037285F">
        <w:rPr>
          <w:i/>
          <w:color w:val="17365D" w:themeColor="text1"/>
          <w:sz w:val="20"/>
          <w:szCs w:val="20"/>
        </w:rPr>
        <w:t>Interdisciplinary Perspectives on International Law and International Relations: The State of the Art</w:t>
      </w:r>
      <w:r w:rsidRPr="00F65C4A">
        <w:rPr>
          <w:color w:val="17365D" w:themeColor="text1"/>
          <w:sz w:val="20"/>
          <w:szCs w:val="20"/>
        </w:rPr>
        <w:t xml:space="preserve"> (2012), at 325.</w:t>
      </w:r>
    </w:p>
  </w:footnote>
  <w:footnote w:id="36">
    <w:p w14:paraId="7291F4D4" w14:textId="605A765A" w:rsidR="00AF29B1" w:rsidRPr="006332D9" w:rsidRDefault="00AF29B1" w:rsidP="00070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17365D" w:themeColor="text1"/>
          <w:sz w:val="20"/>
          <w:szCs w:val="20"/>
        </w:rPr>
      </w:pPr>
      <w:r w:rsidRPr="00F65C4A">
        <w:rPr>
          <w:color w:val="17365D" w:themeColor="text1"/>
          <w:sz w:val="20"/>
          <w:szCs w:val="20"/>
          <w:vertAlign w:val="superscript"/>
        </w:rPr>
        <w:footnoteRef/>
      </w:r>
      <w:r w:rsidRPr="00F65C4A">
        <w:rPr>
          <w:color w:val="17365D" w:themeColor="text1"/>
          <w:sz w:val="20"/>
          <w:szCs w:val="20"/>
        </w:rPr>
        <w:t xml:space="preserve"> Drumbl, </w:t>
      </w:r>
      <w:r w:rsidRPr="00F20D43">
        <w:rPr>
          <w:i/>
          <w:color w:val="17365D" w:themeColor="text1"/>
          <w:sz w:val="20"/>
          <w:szCs w:val="20"/>
        </w:rPr>
        <w:t>supra</w:t>
      </w:r>
      <w:r w:rsidRPr="00D023A8">
        <w:rPr>
          <w:color w:val="17365D" w:themeColor="text1"/>
          <w:sz w:val="20"/>
          <w:szCs w:val="20"/>
        </w:rPr>
        <w:t xml:space="preserve"> note 9, at 173; </w:t>
      </w:r>
      <w:hyperlink r:id="rId3" w:history="1">
        <w:r w:rsidRPr="001C455C">
          <w:rPr>
            <w:rStyle w:val="Hyperlink0"/>
            <w:color w:val="17365D" w:themeColor="text1"/>
            <w:sz w:val="20"/>
            <w:szCs w:val="20"/>
          </w:rPr>
          <w:t>Damaška</w:t>
        </w:r>
      </w:hyperlink>
      <w:r w:rsidRPr="00AE361B">
        <w:rPr>
          <w:color w:val="17365D" w:themeColor="text1"/>
          <w:sz w:val="20"/>
          <w:szCs w:val="20"/>
        </w:rPr>
        <w:t xml:space="preserve">, </w:t>
      </w:r>
      <w:r w:rsidRPr="00BB1D38">
        <w:rPr>
          <w:i/>
          <w:iCs/>
          <w:color w:val="17365D" w:themeColor="text1"/>
          <w:sz w:val="20"/>
          <w:szCs w:val="20"/>
        </w:rPr>
        <w:t>supra</w:t>
      </w:r>
      <w:r w:rsidRPr="008C1038">
        <w:rPr>
          <w:color w:val="17365D" w:themeColor="text1"/>
          <w:sz w:val="20"/>
          <w:szCs w:val="20"/>
        </w:rPr>
        <w:t xml:space="preserve"> note 3, at 345; H. Van Der Wilt ‘Why International Criminal Lawyers Should Read Mirjan Damaška’, in C. Stahn and L. v.d. Herik (ed.), </w:t>
      </w:r>
      <w:r w:rsidRPr="0037285F">
        <w:rPr>
          <w:i/>
          <w:iCs/>
          <w:color w:val="17365D" w:themeColor="text1"/>
          <w:sz w:val="20"/>
          <w:szCs w:val="20"/>
        </w:rPr>
        <w:t>Future Perspectives on International Criminal J</w:t>
      </w:r>
      <w:r w:rsidRPr="00F65C4A">
        <w:rPr>
          <w:i/>
          <w:iCs/>
          <w:color w:val="17365D" w:themeColor="text1"/>
          <w:sz w:val="20"/>
          <w:szCs w:val="20"/>
        </w:rPr>
        <w:t>ustice</w:t>
      </w:r>
      <w:r w:rsidRPr="00F65C4A">
        <w:rPr>
          <w:color w:val="17365D" w:themeColor="text1"/>
          <w:sz w:val="20"/>
          <w:szCs w:val="20"/>
        </w:rPr>
        <w:t xml:space="preserve"> (2010), at 99; S. Mohamed, ‘</w:t>
      </w:r>
      <w:r w:rsidRPr="00F20D43">
        <w:rPr>
          <w:bCs/>
          <w:color w:val="17365D" w:themeColor="text1"/>
          <w:sz w:val="20"/>
          <w:szCs w:val="20"/>
        </w:rPr>
        <w:t>Deviance, Aspiration, and the Stories We Tell: Reconciling Mass Atrocity and the Criminal Law</w:t>
      </w:r>
      <w:r w:rsidRPr="006332D9">
        <w:rPr>
          <w:color w:val="17365D" w:themeColor="text1"/>
          <w:sz w:val="20"/>
          <w:szCs w:val="20"/>
        </w:rPr>
        <w:t>, 124 Yale L.J. 1628.</w:t>
      </w:r>
    </w:p>
  </w:footnote>
  <w:footnote w:id="37">
    <w:p w14:paraId="0E6BB1F2" w14:textId="17D067E3" w:rsidR="00AF29B1" w:rsidRPr="00335978" w:rsidRDefault="00AF29B1" w:rsidP="000707B8">
      <w:pPr>
        <w:pStyle w:val="FootnoteText"/>
        <w:rPr>
          <w:rFonts w:ascii="Times New Roman" w:hAnsi="Times New Roman" w:cs="Times New Roman"/>
          <w:color w:val="17365D" w:themeColor="text1"/>
          <w:sz w:val="20"/>
          <w:szCs w:val="20"/>
        </w:rPr>
      </w:pPr>
      <w:r w:rsidRPr="00AD4F78">
        <w:rPr>
          <w:rStyle w:val="FootnoteReference"/>
          <w:rFonts w:ascii="Times New Roman" w:hAnsi="Times New Roman" w:cs="Times New Roman"/>
          <w:color w:val="17365D" w:themeColor="text1"/>
          <w:sz w:val="20"/>
          <w:szCs w:val="20"/>
        </w:rPr>
        <w:footnoteRef/>
      </w:r>
      <w:r w:rsidRPr="00AD4F78">
        <w:rPr>
          <w:rFonts w:ascii="Times New Roman" w:hAnsi="Times New Roman" w:cs="Times New Roman"/>
          <w:color w:val="17365D" w:themeColor="text1"/>
          <w:sz w:val="20"/>
          <w:szCs w:val="20"/>
        </w:rPr>
        <w:t xml:space="preserve"> Damaska, </w:t>
      </w:r>
      <w:r w:rsidRPr="00335978">
        <w:rPr>
          <w:rFonts w:ascii="Times New Roman" w:hAnsi="Times New Roman" w:cs="Times New Roman"/>
          <w:i/>
          <w:color w:val="17365D" w:themeColor="text1"/>
          <w:sz w:val="20"/>
          <w:szCs w:val="20"/>
        </w:rPr>
        <w:t xml:space="preserve">supra </w:t>
      </w:r>
      <w:r w:rsidRPr="00335978">
        <w:rPr>
          <w:rFonts w:ascii="Times New Roman" w:hAnsi="Times New Roman" w:cs="Times New Roman"/>
          <w:color w:val="17365D" w:themeColor="text1"/>
          <w:sz w:val="20"/>
          <w:szCs w:val="20"/>
        </w:rPr>
        <w:t>note 3.</w:t>
      </w:r>
    </w:p>
  </w:footnote>
  <w:footnote w:id="38">
    <w:p w14:paraId="54965519" w14:textId="4698B51A" w:rsidR="00AF29B1" w:rsidRPr="00AD4F78" w:rsidRDefault="00AF29B1" w:rsidP="000707B8">
      <w:pPr>
        <w:pStyle w:val="FootnoteText"/>
        <w:jc w:val="both"/>
        <w:rPr>
          <w:rFonts w:ascii="Times New Roman" w:hAnsi="Times New Roman" w:cs="Times New Roman"/>
          <w:color w:val="17365D" w:themeColor="text1"/>
          <w:sz w:val="20"/>
          <w:szCs w:val="20"/>
        </w:rPr>
      </w:pPr>
      <w:r w:rsidRPr="00AD4F78">
        <w:rPr>
          <w:rFonts w:ascii="Times New Roman" w:hAnsi="Times New Roman" w:cs="Times New Roman"/>
          <w:color w:val="17365D" w:themeColor="text1"/>
          <w:sz w:val="20"/>
          <w:szCs w:val="20"/>
          <w:vertAlign w:val="superscript"/>
        </w:rPr>
        <w:footnoteRef/>
      </w:r>
      <w:r w:rsidRPr="00AD4F78">
        <w:rPr>
          <w:rFonts w:ascii="Times New Roman" w:hAnsi="Times New Roman" w:cs="Times New Roman"/>
          <w:color w:val="17365D" w:themeColor="text1"/>
          <w:sz w:val="20"/>
          <w:szCs w:val="20"/>
        </w:rPr>
        <w:t xml:space="preserve"> Ibid, at 345.</w:t>
      </w:r>
    </w:p>
  </w:footnote>
  <w:footnote w:id="39">
    <w:p w14:paraId="264B852A" w14:textId="38A72B82" w:rsidR="00AF29B1" w:rsidRPr="00AD4F78" w:rsidRDefault="00AF29B1" w:rsidP="000707B8">
      <w:pPr>
        <w:pStyle w:val="FootnoteText"/>
        <w:jc w:val="both"/>
        <w:rPr>
          <w:rFonts w:ascii="Times New Roman" w:hAnsi="Times New Roman" w:cs="Times New Roman"/>
          <w:color w:val="17365D" w:themeColor="text1"/>
          <w:sz w:val="20"/>
          <w:szCs w:val="20"/>
        </w:rPr>
      </w:pPr>
      <w:r w:rsidRPr="00AD4F78">
        <w:rPr>
          <w:rFonts w:ascii="Times New Roman" w:hAnsi="Times New Roman" w:cs="Times New Roman"/>
          <w:color w:val="17365D" w:themeColor="text1"/>
          <w:sz w:val="20"/>
          <w:szCs w:val="20"/>
          <w:vertAlign w:val="superscript"/>
        </w:rPr>
        <w:footnoteRef/>
      </w:r>
      <w:r w:rsidRPr="00AD4F78">
        <w:rPr>
          <w:rFonts w:ascii="Times New Roman" w:hAnsi="Times New Roman" w:cs="Times New Roman"/>
          <w:color w:val="17365D" w:themeColor="text1"/>
          <w:sz w:val="20"/>
          <w:szCs w:val="20"/>
        </w:rPr>
        <w:t xml:space="preserve"> Ibid, at 347.</w:t>
      </w:r>
    </w:p>
  </w:footnote>
  <w:footnote w:id="40">
    <w:p w14:paraId="6D397D82" w14:textId="5B6C65F6" w:rsidR="00AF29B1" w:rsidRPr="008C1038" w:rsidRDefault="00AF29B1" w:rsidP="00070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17365D" w:themeColor="text1"/>
          <w:sz w:val="20"/>
          <w:szCs w:val="20"/>
        </w:rPr>
      </w:pPr>
      <w:r w:rsidRPr="00AD4F78">
        <w:rPr>
          <w:color w:val="17365D" w:themeColor="text1"/>
          <w:sz w:val="20"/>
          <w:szCs w:val="20"/>
          <w:vertAlign w:val="superscript"/>
        </w:rPr>
        <w:footnoteRef/>
      </w:r>
      <w:r w:rsidRPr="00335978">
        <w:rPr>
          <w:color w:val="17365D" w:themeColor="text1"/>
          <w:sz w:val="20"/>
          <w:szCs w:val="20"/>
        </w:rPr>
        <w:t xml:space="preserve"> Drumbl, </w:t>
      </w:r>
      <w:r w:rsidRPr="002E04DF">
        <w:rPr>
          <w:i/>
          <w:iCs/>
          <w:color w:val="17365D" w:themeColor="text1"/>
          <w:sz w:val="20"/>
          <w:szCs w:val="20"/>
        </w:rPr>
        <w:t xml:space="preserve">supra </w:t>
      </w:r>
      <w:r w:rsidRPr="001126B9">
        <w:rPr>
          <w:color w:val="17365D" w:themeColor="text1"/>
          <w:sz w:val="20"/>
          <w:szCs w:val="20"/>
        </w:rPr>
        <w:t>note 9, at 173. See also J. Feinb</w:t>
      </w:r>
      <w:r w:rsidRPr="005D5F7E">
        <w:rPr>
          <w:color w:val="17365D" w:themeColor="text1"/>
          <w:sz w:val="20"/>
          <w:szCs w:val="20"/>
        </w:rPr>
        <w:t xml:space="preserve">erg, ‘The Expressive Function of Punishment’, in Feinberg, </w:t>
      </w:r>
      <w:r w:rsidRPr="002D72FA">
        <w:rPr>
          <w:i/>
          <w:iCs/>
          <w:color w:val="17365D" w:themeColor="text1"/>
          <w:sz w:val="20"/>
          <w:szCs w:val="20"/>
        </w:rPr>
        <w:t xml:space="preserve">Doing and Deserving, </w:t>
      </w:r>
      <w:r w:rsidRPr="008C1038">
        <w:rPr>
          <w:color w:val="17365D" w:themeColor="text1"/>
          <w:sz w:val="20"/>
          <w:szCs w:val="20"/>
        </w:rPr>
        <w:t xml:space="preserve">(1970), at 95–118. </w:t>
      </w:r>
    </w:p>
  </w:footnote>
  <w:footnote w:id="41">
    <w:p w14:paraId="5190D225" w14:textId="5B5F8CD7" w:rsidR="00AF29B1" w:rsidRPr="005D5F7E" w:rsidRDefault="00AF29B1" w:rsidP="000707B8">
      <w:pPr>
        <w:pStyle w:val="FootnoteText"/>
        <w:jc w:val="both"/>
        <w:rPr>
          <w:rFonts w:ascii="Times New Roman" w:hAnsi="Times New Roman" w:cs="Times New Roman"/>
          <w:color w:val="17365D" w:themeColor="text1"/>
          <w:sz w:val="20"/>
          <w:szCs w:val="20"/>
        </w:rPr>
      </w:pPr>
      <w:r w:rsidRPr="00AD4F78">
        <w:rPr>
          <w:rFonts w:ascii="Times New Roman" w:hAnsi="Times New Roman" w:cs="Times New Roman"/>
          <w:color w:val="17365D" w:themeColor="text1"/>
          <w:sz w:val="20"/>
          <w:szCs w:val="20"/>
          <w:vertAlign w:val="superscript"/>
        </w:rPr>
        <w:footnoteRef/>
      </w:r>
      <w:r w:rsidRPr="00AD4F78">
        <w:rPr>
          <w:rFonts w:ascii="Times New Roman" w:hAnsi="Times New Roman" w:cs="Times New Roman"/>
          <w:color w:val="17365D" w:themeColor="text1"/>
          <w:sz w:val="20"/>
          <w:szCs w:val="20"/>
        </w:rPr>
        <w:t xml:space="preserve"> Von Hirsch </w:t>
      </w:r>
      <w:r w:rsidRPr="00335978">
        <w:rPr>
          <w:rFonts w:ascii="Times New Roman" w:hAnsi="Times New Roman" w:cs="Times New Roman"/>
          <w:i/>
          <w:iCs/>
          <w:color w:val="17365D" w:themeColor="text1"/>
          <w:sz w:val="20"/>
          <w:szCs w:val="20"/>
        </w:rPr>
        <w:t xml:space="preserve">et al </w:t>
      </w:r>
      <w:r w:rsidRPr="002E04DF">
        <w:rPr>
          <w:rFonts w:ascii="Times New Roman" w:hAnsi="Times New Roman" w:cs="Times New Roman"/>
          <w:color w:val="17365D" w:themeColor="text1"/>
          <w:sz w:val="20"/>
          <w:szCs w:val="20"/>
        </w:rPr>
        <w:t xml:space="preserve">(eds), </w:t>
      </w:r>
      <w:r w:rsidRPr="001126B9">
        <w:rPr>
          <w:rFonts w:ascii="Times New Roman" w:hAnsi="Times New Roman" w:cs="Times New Roman"/>
          <w:i/>
          <w:iCs/>
          <w:color w:val="17365D" w:themeColor="text1"/>
          <w:sz w:val="20"/>
          <w:szCs w:val="20"/>
        </w:rPr>
        <w:t>supra</w:t>
      </w:r>
      <w:r w:rsidRPr="005D5F7E">
        <w:rPr>
          <w:rFonts w:ascii="Times New Roman" w:hAnsi="Times New Roman" w:cs="Times New Roman"/>
          <w:color w:val="17365D" w:themeColor="text1"/>
          <w:sz w:val="20"/>
          <w:szCs w:val="20"/>
        </w:rPr>
        <w:t xml:space="preserve"> note 22, at 117.</w:t>
      </w:r>
    </w:p>
  </w:footnote>
  <w:footnote w:id="42">
    <w:p w14:paraId="3BDAC144" w14:textId="1E34FF1F" w:rsidR="00AF29B1" w:rsidRPr="005D5F7E" w:rsidRDefault="00AF29B1" w:rsidP="000707B8">
      <w:pPr>
        <w:pStyle w:val="FootnoteText"/>
        <w:jc w:val="both"/>
        <w:rPr>
          <w:rFonts w:ascii="Times New Roman" w:hAnsi="Times New Roman" w:cs="Times New Roman"/>
          <w:color w:val="17365D" w:themeColor="text1"/>
          <w:sz w:val="20"/>
          <w:szCs w:val="20"/>
        </w:rPr>
      </w:pPr>
      <w:r w:rsidRPr="00AD4F78">
        <w:rPr>
          <w:rFonts w:ascii="Times New Roman" w:hAnsi="Times New Roman" w:cs="Times New Roman"/>
          <w:color w:val="17365D" w:themeColor="text1"/>
          <w:sz w:val="20"/>
          <w:szCs w:val="20"/>
          <w:vertAlign w:val="superscript"/>
        </w:rPr>
        <w:footnoteRef/>
      </w:r>
      <w:r w:rsidRPr="00AD4F78">
        <w:rPr>
          <w:rFonts w:ascii="Times New Roman" w:hAnsi="Times New Roman" w:cs="Times New Roman"/>
          <w:color w:val="17365D" w:themeColor="text1"/>
          <w:sz w:val="20"/>
          <w:szCs w:val="20"/>
        </w:rPr>
        <w:t xml:space="preserve"> RA Duff, ‘Punishment, Retribution and Communication’ in A. von Hirsch et al (eds), </w:t>
      </w:r>
      <w:r w:rsidRPr="00335978">
        <w:rPr>
          <w:rFonts w:ascii="Times New Roman" w:hAnsi="Times New Roman" w:cs="Times New Roman"/>
          <w:i/>
          <w:color w:val="17365D" w:themeColor="text1"/>
          <w:sz w:val="20"/>
          <w:szCs w:val="20"/>
        </w:rPr>
        <w:t>Principled Sentencing</w:t>
      </w:r>
      <w:r w:rsidRPr="001126B9">
        <w:rPr>
          <w:rFonts w:ascii="Times New Roman" w:hAnsi="Times New Roman" w:cs="Times New Roman"/>
          <w:color w:val="17365D" w:themeColor="text1"/>
          <w:sz w:val="20"/>
          <w:szCs w:val="20"/>
        </w:rPr>
        <w:t xml:space="preserve"> </w:t>
      </w:r>
      <w:r w:rsidRPr="005D5F7E">
        <w:rPr>
          <w:rFonts w:ascii="Times New Roman" w:hAnsi="Times New Roman" w:cs="Times New Roman"/>
          <w:color w:val="17365D" w:themeColor="text1"/>
          <w:sz w:val="20"/>
          <w:szCs w:val="20"/>
        </w:rPr>
        <w:t>(2009</w:t>
      </w:r>
      <w:ins w:id="112" w:author="Marina Aksenova" w:date="2016-05-19T12:25:00Z">
        <w:r>
          <w:rPr>
            <w:rFonts w:ascii="Times New Roman" w:hAnsi="Times New Roman" w:cs="Times New Roman"/>
            <w:color w:val="17365D" w:themeColor="text1"/>
            <w:sz w:val="20"/>
            <w:szCs w:val="20"/>
          </w:rPr>
          <w:t>)</w:t>
        </w:r>
      </w:ins>
      <w:r w:rsidRPr="005D5F7E">
        <w:rPr>
          <w:rFonts w:ascii="Times New Roman" w:hAnsi="Times New Roman" w:cs="Times New Roman"/>
          <w:color w:val="17365D" w:themeColor="text1"/>
          <w:sz w:val="20"/>
          <w:szCs w:val="20"/>
        </w:rPr>
        <w:t>, at 127 -135.</w:t>
      </w:r>
    </w:p>
  </w:footnote>
  <w:footnote w:id="43">
    <w:p w14:paraId="52350FCA" w14:textId="46E2FF94" w:rsidR="00AF29B1" w:rsidRPr="002E04DF" w:rsidRDefault="00AF29B1" w:rsidP="000707B8">
      <w:pPr>
        <w:pStyle w:val="FootnoteText"/>
        <w:jc w:val="both"/>
        <w:rPr>
          <w:rFonts w:ascii="Times New Roman" w:hAnsi="Times New Roman" w:cs="Times New Roman"/>
          <w:color w:val="17365D" w:themeColor="text1"/>
          <w:sz w:val="20"/>
          <w:szCs w:val="20"/>
        </w:rPr>
      </w:pPr>
      <w:r w:rsidRPr="00AD4F78">
        <w:rPr>
          <w:rFonts w:ascii="Times New Roman" w:hAnsi="Times New Roman" w:cs="Times New Roman"/>
          <w:color w:val="17365D" w:themeColor="text1"/>
          <w:sz w:val="20"/>
          <w:szCs w:val="20"/>
          <w:vertAlign w:val="superscript"/>
        </w:rPr>
        <w:footnoteRef/>
      </w:r>
      <w:r w:rsidRPr="00AD4F78">
        <w:rPr>
          <w:rFonts w:ascii="Times New Roman" w:hAnsi="Times New Roman" w:cs="Times New Roman"/>
          <w:color w:val="17365D" w:themeColor="text1"/>
          <w:sz w:val="20"/>
          <w:szCs w:val="20"/>
        </w:rPr>
        <w:t xml:space="preserve"> Van der Wilt </w:t>
      </w:r>
      <w:r w:rsidRPr="00335978">
        <w:rPr>
          <w:rFonts w:ascii="Times New Roman" w:hAnsi="Times New Roman" w:cs="Times New Roman"/>
          <w:i/>
          <w:iCs/>
          <w:color w:val="17365D" w:themeColor="text1"/>
          <w:sz w:val="20"/>
          <w:szCs w:val="20"/>
        </w:rPr>
        <w:t>supra</w:t>
      </w:r>
      <w:r w:rsidRPr="002E04DF">
        <w:rPr>
          <w:rFonts w:ascii="Times New Roman" w:hAnsi="Times New Roman" w:cs="Times New Roman"/>
          <w:color w:val="17365D" w:themeColor="text1"/>
          <w:sz w:val="20"/>
          <w:szCs w:val="20"/>
        </w:rPr>
        <w:t xml:space="preserve"> note 30, at 99.</w:t>
      </w:r>
    </w:p>
  </w:footnote>
  <w:footnote w:id="44">
    <w:p w14:paraId="09F86746" w14:textId="55B6BE6A" w:rsidR="00AF29B1" w:rsidRPr="002E04DF" w:rsidRDefault="00AF29B1" w:rsidP="000707B8">
      <w:pPr>
        <w:pStyle w:val="FootnoteText"/>
        <w:jc w:val="both"/>
        <w:rPr>
          <w:rFonts w:ascii="Times New Roman" w:hAnsi="Times New Roman" w:cs="Times New Roman"/>
          <w:color w:val="17365D" w:themeColor="text1"/>
          <w:sz w:val="20"/>
          <w:szCs w:val="20"/>
        </w:rPr>
      </w:pPr>
      <w:r w:rsidRPr="00AD4F78">
        <w:rPr>
          <w:rFonts w:ascii="Times New Roman" w:hAnsi="Times New Roman" w:cs="Times New Roman"/>
          <w:color w:val="17365D" w:themeColor="text1"/>
          <w:sz w:val="20"/>
          <w:szCs w:val="20"/>
          <w:vertAlign w:val="superscript"/>
        </w:rPr>
        <w:footnoteRef/>
      </w:r>
      <w:r w:rsidRPr="00AD4F78">
        <w:rPr>
          <w:rFonts w:ascii="Times New Roman" w:hAnsi="Times New Roman" w:cs="Times New Roman"/>
          <w:color w:val="17365D" w:themeColor="text1"/>
          <w:sz w:val="20"/>
          <w:szCs w:val="20"/>
        </w:rPr>
        <w:t xml:space="preserve"> Ibid, footnote 39; Damaška, </w:t>
      </w:r>
      <w:r w:rsidRPr="00335978">
        <w:rPr>
          <w:rFonts w:ascii="Times New Roman" w:hAnsi="Times New Roman" w:cs="Times New Roman"/>
          <w:i/>
          <w:iCs/>
          <w:color w:val="17365D" w:themeColor="text1"/>
          <w:sz w:val="20"/>
          <w:szCs w:val="20"/>
        </w:rPr>
        <w:t>supra</w:t>
      </w:r>
      <w:r w:rsidRPr="002E04DF">
        <w:rPr>
          <w:rFonts w:ascii="Times New Roman" w:hAnsi="Times New Roman" w:cs="Times New Roman"/>
          <w:color w:val="17365D" w:themeColor="text1"/>
          <w:sz w:val="20"/>
          <w:szCs w:val="20"/>
        </w:rPr>
        <w:t xml:space="preserve"> note 3, footnote 17.</w:t>
      </w:r>
    </w:p>
  </w:footnote>
  <w:footnote w:id="45">
    <w:p w14:paraId="199E9431" w14:textId="77777777" w:rsidR="00AF29B1" w:rsidRPr="002D72FA" w:rsidRDefault="00AF29B1" w:rsidP="000707B8">
      <w:pPr>
        <w:pStyle w:val="FootnoteText"/>
        <w:jc w:val="both"/>
        <w:rPr>
          <w:rFonts w:ascii="Times New Roman" w:hAnsi="Times New Roman" w:cs="Times New Roman"/>
          <w:color w:val="17365D" w:themeColor="text1"/>
          <w:sz w:val="20"/>
          <w:szCs w:val="20"/>
        </w:rPr>
      </w:pPr>
      <w:r w:rsidRPr="00AD4F78">
        <w:rPr>
          <w:rFonts w:ascii="Times New Roman" w:hAnsi="Times New Roman" w:cs="Times New Roman"/>
          <w:color w:val="17365D" w:themeColor="text1"/>
          <w:sz w:val="20"/>
          <w:szCs w:val="20"/>
          <w:vertAlign w:val="superscript"/>
        </w:rPr>
        <w:footnoteRef/>
      </w:r>
      <w:r w:rsidRPr="00AD4F78">
        <w:rPr>
          <w:rFonts w:ascii="Times New Roman" w:hAnsi="Times New Roman" w:cs="Times New Roman"/>
          <w:color w:val="17365D" w:themeColor="text1"/>
          <w:sz w:val="20"/>
          <w:szCs w:val="20"/>
        </w:rPr>
        <w:t xml:space="preserve"> </w:t>
      </w:r>
      <w:r w:rsidRPr="00335978">
        <w:rPr>
          <w:rFonts w:ascii="Times New Roman" w:hAnsi="Times New Roman" w:cs="Times New Roman"/>
          <w:i/>
          <w:iCs/>
          <w:color w:val="17365D" w:themeColor="text1"/>
          <w:sz w:val="20"/>
          <w:szCs w:val="20"/>
        </w:rPr>
        <w:t xml:space="preserve">See Aleksovski </w:t>
      </w:r>
      <w:r w:rsidRPr="002E04DF">
        <w:rPr>
          <w:rFonts w:ascii="Times New Roman" w:hAnsi="Times New Roman" w:cs="Times New Roman"/>
          <w:iCs/>
          <w:color w:val="17365D" w:themeColor="text1"/>
          <w:sz w:val="20"/>
          <w:szCs w:val="20"/>
        </w:rPr>
        <w:t>case</w:t>
      </w:r>
      <w:r w:rsidRPr="001126B9">
        <w:rPr>
          <w:rFonts w:ascii="Times New Roman" w:hAnsi="Times New Roman" w:cs="Times New Roman"/>
          <w:i/>
          <w:iCs/>
          <w:color w:val="17365D" w:themeColor="text1"/>
          <w:sz w:val="20"/>
          <w:szCs w:val="20"/>
        </w:rPr>
        <w:t xml:space="preserve">, supra </w:t>
      </w:r>
      <w:r w:rsidRPr="005D5F7E">
        <w:rPr>
          <w:rFonts w:ascii="Times New Roman" w:hAnsi="Times New Roman" w:cs="Times New Roman"/>
          <w:iCs/>
          <w:color w:val="17365D" w:themeColor="text1"/>
          <w:sz w:val="20"/>
          <w:szCs w:val="20"/>
        </w:rPr>
        <w:t>note 46</w:t>
      </w:r>
      <w:r w:rsidRPr="002D72FA">
        <w:rPr>
          <w:rFonts w:ascii="Times New Roman" w:hAnsi="Times New Roman" w:cs="Times New Roman"/>
          <w:i/>
          <w:iCs/>
          <w:color w:val="17365D" w:themeColor="text1"/>
          <w:sz w:val="20"/>
          <w:szCs w:val="20"/>
        </w:rPr>
        <w:t>,</w:t>
      </w:r>
      <w:r w:rsidRPr="002D72FA">
        <w:rPr>
          <w:rFonts w:ascii="Times New Roman" w:hAnsi="Times New Roman" w:cs="Times New Roman"/>
          <w:color w:val="17365D" w:themeColor="text1"/>
          <w:sz w:val="20"/>
          <w:szCs w:val="20"/>
        </w:rPr>
        <w:t xml:space="preserve"> at 185.</w:t>
      </w:r>
    </w:p>
  </w:footnote>
  <w:footnote w:id="46">
    <w:p w14:paraId="21A91C5F" w14:textId="77777777" w:rsidR="00AF29B1" w:rsidRPr="002E04DF" w:rsidRDefault="00AF29B1" w:rsidP="000707B8">
      <w:pPr>
        <w:pStyle w:val="FootnoteText"/>
        <w:jc w:val="both"/>
        <w:rPr>
          <w:rFonts w:ascii="Times New Roman" w:hAnsi="Times New Roman" w:cs="Times New Roman"/>
          <w:color w:val="17365D" w:themeColor="text1"/>
          <w:sz w:val="20"/>
          <w:szCs w:val="20"/>
        </w:rPr>
      </w:pPr>
      <w:r w:rsidRPr="00AD4F78">
        <w:rPr>
          <w:rFonts w:ascii="Times New Roman" w:hAnsi="Times New Roman" w:cs="Times New Roman"/>
          <w:color w:val="17365D" w:themeColor="text1"/>
          <w:sz w:val="20"/>
          <w:szCs w:val="20"/>
          <w:vertAlign w:val="superscript"/>
        </w:rPr>
        <w:footnoteRef/>
      </w:r>
      <w:r w:rsidRPr="00AD4F78">
        <w:rPr>
          <w:rFonts w:ascii="Times New Roman" w:hAnsi="Times New Roman" w:cs="Times New Roman"/>
          <w:color w:val="17365D" w:themeColor="text1"/>
          <w:sz w:val="20"/>
          <w:szCs w:val="20"/>
        </w:rPr>
        <w:t xml:space="preserve"> Prosecutor v. </w:t>
      </w:r>
      <w:r w:rsidRPr="00335978">
        <w:rPr>
          <w:rFonts w:ascii="Times New Roman" w:hAnsi="Times New Roman" w:cs="Times New Roman"/>
          <w:i/>
          <w:iCs/>
          <w:color w:val="17365D" w:themeColor="text1"/>
          <w:sz w:val="20"/>
          <w:szCs w:val="20"/>
        </w:rPr>
        <w:t xml:space="preserve">Krstic, </w:t>
      </w:r>
      <w:r w:rsidRPr="002E04DF">
        <w:rPr>
          <w:rFonts w:ascii="Times New Roman" w:hAnsi="Times New Roman" w:cs="Times New Roman"/>
          <w:color w:val="17365D" w:themeColor="text1"/>
          <w:sz w:val="20"/>
          <w:szCs w:val="20"/>
        </w:rPr>
        <w:t>Appeal Judgment, IT-98-33-A, A. Ch., 19 April 2004, at 36.</w:t>
      </w:r>
    </w:p>
  </w:footnote>
  <w:footnote w:id="47">
    <w:p w14:paraId="38BEE70C" w14:textId="3C4B6C69" w:rsidR="00AF29B1" w:rsidRPr="008C1038" w:rsidRDefault="00AF29B1" w:rsidP="000707B8">
      <w:pPr>
        <w:rPr>
          <w:rFonts w:eastAsia="Times New Roman"/>
          <w:color w:val="17365D" w:themeColor="text1"/>
          <w:sz w:val="20"/>
          <w:szCs w:val="20"/>
          <w:bdr w:val="none" w:sz="0" w:space="0" w:color="auto"/>
          <w:lang w:val="en-GB"/>
        </w:rPr>
      </w:pPr>
      <w:r w:rsidRPr="001126B9">
        <w:rPr>
          <w:rStyle w:val="FootnoteReference"/>
          <w:color w:val="17365D" w:themeColor="text1"/>
          <w:sz w:val="20"/>
          <w:szCs w:val="20"/>
        </w:rPr>
        <w:footnoteRef/>
      </w:r>
      <w:r w:rsidRPr="005D5F7E">
        <w:rPr>
          <w:color w:val="17365D" w:themeColor="text1"/>
          <w:sz w:val="20"/>
          <w:szCs w:val="20"/>
        </w:rPr>
        <w:t xml:space="preserve"> </w:t>
      </w:r>
      <w:r w:rsidRPr="002D72FA">
        <w:rPr>
          <w:iCs/>
          <w:color w:val="17365D" w:themeColor="text1"/>
          <w:sz w:val="20"/>
          <w:szCs w:val="20"/>
        </w:rPr>
        <w:t>The Prosecutor v</w:t>
      </w:r>
      <w:r w:rsidRPr="001C455C">
        <w:rPr>
          <w:i/>
          <w:iCs/>
          <w:color w:val="17365D" w:themeColor="text1"/>
          <w:sz w:val="20"/>
          <w:szCs w:val="20"/>
        </w:rPr>
        <w:t>. Nuon Chea</w:t>
      </w:r>
      <w:r w:rsidRPr="001C455C">
        <w:rPr>
          <w:iCs/>
          <w:color w:val="17365D" w:themeColor="text1"/>
          <w:sz w:val="20"/>
          <w:szCs w:val="20"/>
        </w:rPr>
        <w:t xml:space="preserve"> </w:t>
      </w:r>
      <w:r w:rsidRPr="00B03EA8">
        <w:rPr>
          <w:i/>
          <w:iCs/>
          <w:color w:val="17365D" w:themeColor="text1"/>
          <w:sz w:val="20"/>
          <w:szCs w:val="20"/>
        </w:rPr>
        <w:t>and Khieu Samphan</w:t>
      </w:r>
      <w:r w:rsidRPr="00AE361B">
        <w:rPr>
          <w:iCs/>
          <w:color w:val="17365D" w:themeColor="text1"/>
          <w:sz w:val="20"/>
          <w:szCs w:val="20"/>
        </w:rPr>
        <w:t>, Decision on Additional Severance of Case 002 and Scope of Case 002,</w:t>
      </w:r>
      <w:r w:rsidRPr="008C1038">
        <w:rPr>
          <w:i/>
          <w:iCs/>
          <w:color w:val="17365D" w:themeColor="text1"/>
          <w:sz w:val="20"/>
          <w:szCs w:val="20"/>
        </w:rPr>
        <w:t xml:space="preserve"> </w:t>
      </w:r>
      <w:r w:rsidRPr="008C1038">
        <w:rPr>
          <w:rFonts w:eastAsia="Times New Roman"/>
          <w:color w:val="17365D" w:themeColor="text1"/>
          <w:sz w:val="20"/>
          <w:szCs w:val="20"/>
          <w:bdr w:val="none" w:sz="0" w:space="0" w:color="auto"/>
          <w:lang w:val="en-GB"/>
        </w:rPr>
        <w:t>Case No. 002/19-09-2007-ECCCITC, T. Ch., 4 April 2014.</w:t>
      </w:r>
    </w:p>
  </w:footnote>
  <w:footnote w:id="48">
    <w:p w14:paraId="05243431" w14:textId="56BE085D" w:rsidR="00AF29B1" w:rsidRPr="002410C7" w:rsidRDefault="00AF29B1">
      <w:pPr>
        <w:pStyle w:val="FootnoteText"/>
        <w:rPr>
          <w:rFonts w:ascii="Times New Roman" w:hAnsi="Times New Roman" w:cs="Times New Roman"/>
          <w:sz w:val="20"/>
          <w:szCs w:val="20"/>
        </w:rPr>
      </w:pPr>
      <w:ins w:id="118" w:author="Marina Aksenova" w:date="2016-05-19T12:14:00Z">
        <w:r w:rsidRPr="002410C7">
          <w:rPr>
            <w:rStyle w:val="FootnoteReference"/>
            <w:rFonts w:ascii="Times New Roman" w:hAnsi="Times New Roman" w:cs="Times New Roman"/>
            <w:sz w:val="20"/>
            <w:szCs w:val="20"/>
          </w:rPr>
          <w:footnoteRef/>
        </w:r>
        <w:r w:rsidRPr="002410C7">
          <w:rPr>
            <w:rFonts w:ascii="Times New Roman" w:hAnsi="Times New Roman" w:cs="Times New Roman"/>
            <w:sz w:val="20"/>
            <w:szCs w:val="20"/>
          </w:rPr>
          <w:t xml:space="preserve"> </w:t>
        </w:r>
      </w:ins>
      <w:ins w:id="119" w:author="Marina Aksenova" w:date="2016-05-19T12:15:00Z">
        <w:r w:rsidRPr="002410C7">
          <w:rPr>
            <w:rFonts w:ascii="Times New Roman" w:hAnsi="Times New Roman" w:cs="Times New Roman"/>
            <w:sz w:val="20"/>
            <w:szCs w:val="20"/>
          </w:rPr>
          <w:t xml:space="preserve">These processes are studied in sociology. </w:t>
        </w:r>
      </w:ins>
      <w:ins w:id="120" w:author="Marina Aksenova" w:date="2016-05-19T12:29:00Z">
        <w:r>
          <w:rPr>
            <w:rFonts w:ascii="Times New Roman" w:hAnsi="Times New Roman" w:cs="Times New Roman"/>
            <w:sz w:val="20"/>
            <w:szCs w:val="20"/>
          </w:rPr>
          <w:t>Mead developed the theory of ‘symbolic interactionism</w:t>
        </w:r>
      </w:ins>
      <w:ins w:id="121" w:author="Marina Aksenova" w:date="2016-05-19T12:30:00Z">
        <w:r>
          <w:rPr>
            <w:rFonts w:ascii="Times New Roman" w:hAnsi="Times New Roman" w:cs="Times New Roman"/>
            <w:sz w:val="20"/>
            <w:szCs w:val="20"/>
          </w:rPr>
          <w:t>’</w:t>
        </w:r>
      </w:ins>
      <w:ins w:id="122" w:author="Marina Aksenova" w:date="2016-05-19T12:29:00Z">
        <w:r>
          <w:rPr>
            <w:rFonts w:ascii="Times New Roman" w:hAnsi="Times New Roman" w:cs="Times New Roman"/>
            <w:sz w:val="20"/>
            <w:szCs w:val="20"/>
          </w:rPr>
          <w:t xml:space="preserve"> </w:t>
        </w:r>
      </w:ins>
      <w:ins w:id="123" w:author="Marina Aksenova" w:date="2016-05-19T12:32:00Z">
        <w:r>
          <w:rPr>
            <w:rFonts w:ascii="Times New Roman" w:hAnsi="Times New Roman" w:cs="Times New Roman"/>
            <w:sz w:val="20"/>
            <w:szCs w:val="20"/>
          </w:rPr>
          <w:t xml:space="preserve">that </w:t>
        </w:r>
      </w:ins>
      <w:ins w:id="124" w:author="Marina Aksenova" w:date="2016-05-19T13:53:00Z">
        <w:r w:rsidR="008C303F">
          <w:rPr>
            <w:rFonts w:ascii="Times New Roman" w:hAnsi="Times New Roman" w:cs="Times New Roman"/>
            <w:sz w:val="20"/>
            <w:szCs w:val="20"/>
          </w:rPr>
          <w:t xml:space="preserve">claims that people </w:t>
        </w:r>
      </w:ins>
      <w:ins w:id="125" w:author="Marina Aksenova" w:date="2016-05-19T13:54:00Z">
        <w:r w:rsidR="008C303F">
          <w:rPr>
            <w:rFonts w:ascii="Times New Roman" w:hAnsi="Times New Roman" w:cs="Times New Roman"/>
            <w:sz w:val="20"/>
            <w:szCs w:val="20"/>
          </w:rPr>
          <w:t>act according to the meaning they attribute to things based on social interactions</w:t>
        </w:r>
      </w:ins>
      <w:ins w:id="126" w:author="Marina Aksenova" w:date="2016-05-19T13:53:00Z">
        <w:r w:rsidR="008C303F">
          <w:rPr>
            <w:rFonts w:ascii="Times New Roman" w:hAnsi="Times New Roman" w:cs="Times New Roman"/>
            <w:sz w:val="20"/>
            <w:szCs w:val="20"/>
          </w:rPr>
          <w:t>.</w:t>
        </w:r>
      </w:ins>
      <w:ins w:id="127" w:author="Marina Aksenova" w:date="2016-05-19T12:31:00Z">
        <w:r>
          <w:rPr>
            <w:rFonts w:ascii="Times New Roman" w:hAnsi="Times New Roman" w:cs="Times New Roman"/>
            <w:sz w:val="20"/>
            <w:szCs w:val="20"/>
          </w:rPr>
          <w:t xml:space="preserve"> </w:t>
        </w:r>
      </w:ins>
      <w:ins w:id="128" w:author="Marina Aksenova" w:date="2016-05-19T12:29:00Z">
        <w:r>
          <w:rPr>
            <w:rFonts w:ascii="Times New Roman" w:hAnsi="Times New Roman" w:cs="Times New Roman"/>
            <w:sz w:val="20"/>
            <w:szCs w:val="20"/>
          </w:rPr>
          <w:t xml:space="preserve">Building </w:t>
        </w:r>
      </w:ins>
      <w:ins w:id="129" w:author="Marina Aksenova" w:date="2016-05-19T13:55:00Z">
        <w:r w:rsidR="00E33E4D">
          <w:rPr>
            <w:rFonts w:ascii="Times New Roman" w:hAnsi="Times New Roman" w:cs="Times New Roman"/>
            <w:sz w:val="20"/>
            <w:szCs w:val="20"/>
          </w:rPr>
          <w:t xml:space="preserve">on </w:t>
        </w:r>
      </w:ins>
      <w:ins w:id="130" w:author="Marina Aksenova" w:date="2016-05-19T12:29:00Z">
        <w:r>
          <w:rPr>
            <w:rFonts w:ascii="Times New Roman" w:hAnsi="Times New Roman" w:cs="Times New Roman"/>
            <w:sz w:val="20"/>
            <w:szCs w:val="20"/>
          </w:rPr>
          <w:t xml:space="preserve">these ideas, </w:t>
        </w:r>
      </w:ins>
      <w:ins w:id="131" w:author="Marina Aksenova" w:date="2016-05-19T12:20:00Z">
        <w:r w:rsidRPr="002410C7">
          <w:rPr>
            <w:rFonts w:ascii="Times New Roman" w:hAnsi="Times New Roman" w:cs="Times New Roman"/>
            <w:sz w:val="20"/>
            <w:szCs w:val="20"/>
          </w:rPr>
          <w:t xml:space="preserve">Goffman </w:t>
        </w:r>
      </w:ins>
      <w:ins w:id="132" w:author="Marina Aksenova" w:date="2016-05-19T12:22:00Z">
        <w:r>
          <w:rPr>
            <w:rFonts w:ascii="Times New Roman" w:hAnsi="Times New Roman" w:cs="Times New Roman"/>
            <w:sz w:val="20"/>
            <w:szCs w:val="20"/>
          </w:rPr>
          <w:t>described</w:t>
        </w:r>
        <w:r w:rsidRPr="002410C7">
          <w:rPr>
            <w:rFonts w:ascii="Times New Roman" w:hAnsi="Times New Roman" w:cs="Times New Roman"/>
            <w:sz w:val="20"/>
            <w:szCs w:val="20"/>
          </w:rPr>
          <w:t xml:space="preserve"> how human behavior is </w:t>
        </w:r>
      </w:ins>
      <w:ins w:id="133" w:author="Marina Aksenova" w:date="2016-05-19T12:23:00Z">
        <w:r w:rsidRPr="002410C7">
          <w:rPr>
            <w:rFonts w:ascii="Times New Roman" w:hAnsi="Times New Roman" w:cs="Times New Roman"/>
            <w:sz w:val="20"/>
            <w:szCs w:val="20"/>
          </w:rPr>
          <w:t xml:space="preserve">expressed in a number </w:t>
        </w:r>
        <w:r>
          <w:rPr>
            <w:rFonts w:ascii="Times New Roman" w:hAnsi="Times New Roman" w:cs="Times New Roman"/>
            <w:sz w:val="20"/>
            <w:szCs w:val="20"/>
          </w:rPr>
          <w:t>of dramatic social performances, in which s</w:t>
        </w:r>
        <w:r w:rsidRPr="002410C7">
          <w:rPr>
            <w:rFonts w:ascii="Times New Roman" w:hAnsi="Times New Roman" w:cs="Times New Roman"/>
            <w:sz w:val="20"/>
            <w:szCs w:val="20"/>
          </w:rPr>
          <w:t xml:space="preserve">ymbols are used by different societies to set the parameters of these acts. </w:t>
        </w:r>
      </w:ins>
      <w:ins w:id="134" w:author="Marina Aksenova" w:date="2016-05-19T12:22:00Z">
        <w:r w:rsidRPr="002410C7">
          <w:rPr>
            <w:rFonts w:ascii="Times New Roman" w:hAnsi="Times New Roman" w:cs="Times New Roman"/>
            <w:sz w:val="20"/>
            <w:szCs w:val="20"/>
          </w:rPr>
          <w:t xml:space="preserve"> </w:t>
        </w:r>
      </w:ins>
      <w:ins w:id="135" w:author="Marina Aksenova" w:date="2016-05-19T12:15:00Z">
        <w:r w:rsidRPr="00CA3612">
          <w:rPr>
            <w:rFonts w:ascii="Times New Roman" w:hAnsi="Times New Roman" w:cs="Times New Roman"/>
            <w:sz w:val="20"/>
            <w:szCs w:val="20"/>
          </w:rPr>
          <w:t>See</w:t>
        </w:r>
        <w:r w:rsidRPr="00C04FB3">
          <w:rPr>
            <w:rFonts w:ascii="Times New Roman" w:hAnsi="Times New Roman" w:cs="Times New Roman"/>
            <w:sz w:val="20"/>
            <w:szCs w:val="20"/>
          </w:rPr>
          <w:t xml:space="preserve"> </w:t>
        </w:r>
      </w:ins>
      <w:ins w:id="136" w:author="Marina Aksenova" w:date="2016-05-19T12:30:00Z">
        <w:r w:rsidRPr="00F20D43">
          <w:rPr>
            <w:rFonts w:ascii="Times New Roman" w:hAnsi="Times New Roman" w:cs="Times New Roman"/>
            <w:sz w:val="20"/>
            <w:szCs w:val="20"/>
          </w:rPr>
          <w:t xml:space="preserve">G. Mead, </w:t>
        </w:r>
        <w:r w:rsidRPr="002410C7">
          <w:rPr>
            <w:rFonts w:ascii="Times New Roman" w:hAnsi="Times New Roman" w:cs="Times New Roman"/>
            <w:i/>
            <w:sz w:val="20"/>
            <w:szCs w:val="20"/>
          </w:rPr>
          <w:t>Mind, Self and Society</w:t>
        </w:r>
        <w:r w:rsidRPr="00F20D43">
          <w:rPr>
            <w:rFonts w:ascii="Times New Roman" w:hAnsi="Times New Roman" w:cs="Times New Roman"/>
            <w:sz w:val="20"/>
            <w:szCs w:val="20"/>
          </w:rPr>
          <w:t xml:space="preserve"> (1934)</w:t>
        </w:r>
        <w:r>
          <w:rPr>
            <w:rFonts w:ascii="Times New Roman" w:hAnsi="Times New Roman" w:cs="Times New Roman"/>
            <w:sz w:val="20"/>
            <w:szCs w:val="20"/>
          </w:rPr>
          <w:t xml:space="preserve">; </w:t>
        </w:r>
      </w:ins>
      <w:ins w:id="137" w:author="Marina Aksenova" w:date="2016-05-19T12:15:00Z">
        <w:r w:rsidRPr="002410C7">
          <w:rPr>
            <w:rFonts w:ascii="Times New Roman" w:hAnsi="Times New Roman" w:cs="Times New Roman"/>
            <w:sz w:val="20"/>
            <w:szCs w:val="20"/>
          </w:rPr>
          <w:t xml:space="preserve">E. Goffman, </w:t>
        </w:r>
      </w:ins>
      <w:ins w:id="138" w:author="Marina Aksenova" w:date="2016-05-19T12:24:00Z">
        <w:r w:rsidRPr="002410C7">
          <w:rPr>
            <w:rFonts w:ascii="Times New Roman" w:hAnsi="Times New Roman" w:cs="Times New Roman"/>
            <w:i/>
            <w:sz w:val="20"/>
            <w:szCs w:val="20"/>
          </w:rPr>
          <w:t>The Presentation of Self in Everyday Life</w:t>
        </w:r>
        <w:r w:rsidRPr="002410C7">
          <w:rPr>
            <w:rFonts w:ascii="Times New Roman" w:hAnsi="Times New Roman" w:cs="Times New Roman"/>
            <w:sz w:val="20"/>
            <w:szCs w:val="20"/>
          </w:rPr>
          <w:t xml:space="preserve"> </w:t>
        </w:r>
      </w:ins>
      <w:ins w:id="139" w:author="Marina Aksenova" w:date="2016-05-19T12:25:00Z">
        <w:r w:rsidRPr="002410C7">
          <w:rPr>
            <w:rFonts w:ascii="Times New Roman" w:hAnsi="Times New Roman" w:cs="Times New Roman"/>
            <w:sz w:val="20"/>
            <w:szCs w:val="20"/>
          </w:rPr>
          <w:t>(1969)</w:t>
        </w:r>
        <w:r>
          <w:rPr>
            <w:rFonts w:ascii="Times New Roman" w:hAnsi="Times New Roman" w:cs="Times New Roman"/>
            <w:sz w:val="20"/>
            <w:szCs w:val="20"/>
          </w:rPr>
          <w:t>.</w:t>
        </w:r>
      </w:ins>
    </w:p>
  </w:footnote>
  <w:footnote w:id="49">
    <w:p w14:paraId="525626E9" w14:textId="12D8AD13" w:rsidR="00AF29B1" w:rsidRPr="001126B9"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bCs/>
          <w:color w:val="17365D" w:themeColor="text1"/>
          <w:sz w:val="20"/>
          <w:szCs w:val="20"/>
          <w:lang w:val="en-GB"/>
        </w:rPr>
        <w:t xml:space="preserve">Era Ends as South Carolina Lowers Confederate Flag, </w:t>
      </w:r>
      <w:r w:rsidRPr="001126B9">
        <w:rPr>
          <w:rFonts w:ascii="Times New Roman" w:hAnsi="Times New Roman" w:cs="Times New Roman"/>
          <w:bCs/>
          <w:i/>
          <w:color w:val="17365D" w:themeColor="text1"/>
          <w:sz w:val="20"/>
          <w:szCs w:val="20"/>
          <w:lang w:val="en-GB"/>
        </w:rPr>
        <w:t>The New York Times</w:t>
      </w:r>
      <w:r w:rsidRPr="005D5F7E">
        <w:rPr>
          <w:rFonts w:ascii="Times New Roman" w:hAnsi="Times New Roman" w:cs="Times New Roman"/>
          <w:bCs/>
          <w:color w:val="17365D" w:themeColor="text1"/>
          <w:sz w:val="20"/>
          <w:szCs w:val="20"/>
          <w:lang w:val="en-GB"/>
        </w:rPr>
        <w:t>, 10 July 2015, available</w:t>
      </w:r>
      <w:r w:rsidRPr="002D72FA">
        <w:rPr>
          <w:rFonts w:ascii="Times New Roman" w:hAnsi="Times New Roman" w:cs="Times New Roman"/>
          <w:bCs/>
          <w:color w:val="17365D" w:themeColor="text1"/>
          <w:sz w:val="20"/>
          <w:szCs w:val="20"/>
          <w:lang w:val="en-GB"/>
        </w:rPr>
        <w:t xml:space="preserve"> at </w:t>
      </w:r>
      <w:hyperlink r:id="rId4" w:history="1">
        <w:r w:rsidRPr="00B03EA8">
          <w:rPr>
            <w:rStyle w:val="Hyperlink"/>
            <w:rFonts w:ascii="Times New Roman" w:hAnsi="Times New Roman" w:cs="Times New Roman"/>
            <w:bCs/>
            <w:color w:val="17365D" w:themeColor="text1"/>
            <w:sz w:val="20"/>
            <w:szCs w:val="20"/>
            <w:lang w:val="en-GB"/>
          </w:rPr>
          <w:t>http://www.nytimes.com/2015/07/11/us/south-carolina-confederate-flag.html?_r=0</w:t>
        </w:r>
      </w:hyperlink>
      <w:r w:rsidRPr="00335978">
        <w:rPr>
          <w:rFonts w:ascii="Times New Roman" w:hAnsi="Times New Roman" w:cs="Times New Roman"/>
          <w:bCs/>
          <w:color w:val="17365D" w:themeColor="text1"/>
          <w:sz w:val="20"/>
          <w:szCs w:val="20"/>
          <w:lang w:val="en-GB"/>
        </w:rPr>
        <w:t>,</w:t>
      </w:r>
    </w:p>
  </w:footnote>
  <w:footnote w:id="50">
    <w:p w14:paraId="29DAFCAD" w14:textId="58A18794" w:rsidR="00AF29B1" w:rsidRPr="002E04DF"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color w:val="17365D" w:themeColor="text1"/>
          <w:sz w:val="20"/>
          <w:szCs w:val="20"/>
          <w:lang w:val="en-GB"/>
        </w:rPr>
        <w:t>Russia jails three women over twerking vide</w:t>
      </w:r>
      <w:r w:rsidRPr="001126B9">
        <w:rPr>
          <w:rFonts w:ascii="Times New Roman" w:hAnsi="Times New Roman" w:cs="Times New Roman"/>
          <w:color w:val="17365D" w:themeColor="text1"/>
          <w:sz w:val="20"/>
          <w:szCs w:val="20"/>
          <w:lang w:val="en-GB"/>
        </w:rPr>
        <w:t xml:space="preserve">o at WW2 memorial, 26 April 2015, available at </w:t>
      </w:r>
      <w:hyperlink r:id="rId5" w:history="1">
        <w:r w:rsidRPr="00B03EA8">
          <w:rPr>
            <w:rStyle w:val="Hyperlink"/>
            <w:rFonts w:ascii="Times New Roman" w:hAnsi="Times New Roman" w:cs="Times New Roman"/>
            <w:color w:val="17365D" w:themeColor="text1"/>
            <w:sz w:val="20"/>
            <w:szCs w:val="20"/>
            <w:lang w:val="en-GB"/>
          </w:rPr>
          <w:t>http://www.bbc.com/news/world-europe-32473009</w:t>
        </w:r>
      </w:hyperlink>
    </w:p>
  </w:footnote>
  <w:footnote w:id="51">
    <w:p w14:paraId="64F223A8" w14:textId="77777777" w:rsidR="00F5480E" w:rsidRPr="006528B5" w:rsidRDefault="00F5480E" w:rsidP="00F5480E">
      <w:pPr>
        <w:pStyle w:val="FootnoteText"/>
        <w:rPr>
          <w:ins w:id="141" w:author="Marina Aksenova" w:date="2016-05-19T13:52:00Z"/>
          <w:rFonts w:ascii="Times New Roman" w:hAnsi="Times New Roman" w:cs="Times New Roman"/>
          <w:sz w:val="20"/>
          <w:szCs w:val="20"/>
        </w:rPr>
      </w:pPr>
      <w:ins w:id="142" w:author="Marina Aksenova" w:date="2016-05-19T13:52:00Z">
        <w:r w:rsidRPr="006528B5">
          <w:rPr>
            <w:rStyle w:val="FootnoteReference"/>
            <w:rFonts w:ascii="Times New Roman" w:hAnsi="Times New Roman" w:cs="Times New Roman"/>
            <w:sz w:val="20"/>
            <w:szCs w:val="20"/>
          </w:rPr>
          <w:footnoteRef/>
        </w:r>
        <w:r w:rsidRPr="006528B5">
          <w:rPr>
            <w:rFonts w:ascii="Times New Roman" w:hAnsi="Times New Roman" w:cs="Times New Roman"/>
            <w:sz w:val="20"/>
            <w:szCs w:val="20"/>
          </w:rPr>
          <w:t xml:space="preserve"> A. Cohen, Two-Dimensional Man: An Essay on the Anthropology of Power and Symbolism in Complex Societies (1976).</w:t>
        </w:r>
      </w:ins>
    </w:p>
  </w:footnote>
  <w:footnote w:id="52">
    <w:p w14:paraId="3E85696C" w14:textId="617103ED" w:rsidR="00AF29B1" w:rsidRPr="00335978"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UNSC, Draft resolution, 8 July 2015, at 2.</w:t>
      </w:r>
    </w:p>
  </w:footnote>
  <w:footnote w:id="53">
    <w:p w14:paraId="6A2232A9" w14:textId="19F4EE36" w:rsidR="00AF29B1" w:rsidRPr="00335978"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Ibid, at 3.</w:t>
      </w:r>
    </w:p>
  </w:footnote>
  <w:footnote w:id="54">
    <w:p w14:paraId="669EFD02" w14:textId="25C760DA" w:rsidR="00AF29B1" w:rsidRPr="00682504" w:rsidRDefault="00AF29B1" w:rsidP="000707B8">
      <w:pPr>
        <w:pStyle w:val="FootnoteText"/>
        <w:jc w:val="both"/>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color w:val="17365D" w:themeColor="text1"/>
          <w:sz w:val="20"/>
          <w:szCs w:val="20"/>
          <w:lang w:val="en-GB"/>
        </w:rPr>
        <w:t>Accordi</w:t>
      </w:r>
      <w:r w:rsidRPr="001126B9">
        <w:rPr>
          <w:rFonts w:ascii="Times New Roman" w:hAnsi="Times New Roman" w:cs="Times New Roman"/>
          <w:color w:val="17365D" w:themeColor="text1"/>
          <w:sz w:val="20"/>
          <w:szCs w:val="20"/>
          <w:lang w:val="en-GB"/>
        </w:rPr>
        <w:t>ng to Bourdieu, the language is more than mere linguistics for it is an instrument embedded in the social and political context</w:t>
      </w:r>
      <w:r w:rsidRPr="008C1038">
        <w:rPr>
          <w:rFonts w:ascii="Times New Roman" w:hAnsi="Times New Roman" w:cs="Times New Roman"/>
          <w:color w:val="17365D" w:themeColor="text1"/>
          <w:sz w:val="20"/>
          <w:szCs w:val="20"/>
        </w:rPr>
        <w:t xml:space="preserve"> and </w:t>
      </w:r>
      <w:r w:rsidRPr="008C1038">
        <w:rPr>
          <w:rFonts w:ascii="Times New Roman" w:hAnsi="Times New Roman" w:cs="Times New Roman"/>
          <w:color w:val="17365D" w:themeColor="text1"/>
          <w:sz w:val="20"/>
          <w:szCs w:val="20"/>
          <w:lang w:val="en-GB"/>
        </w:rPr>
        <w:t>reflects social divisions by setting standards common to various groups</w:t>
      </w:r>
      <w:r w:rsidRPr="0046166E">
        <w:rPr>
          <w:rFonts w:ascii="Times New Roman" w:hAnsi="Times New Roman" w:cs="Times New Roman"/>
          <w:color w:val="17365D" w:themeColor="text1"/>
          <w:sz w:val="20"/>
          <w:szCs w:val="20"/>
        </w:rPr>
        <w:t xml:space="preserve">. See P. Bourdieu, </w:t>
      </w:r>
      <w:r w:rsidRPr="0037285F">
        <w:rPr>
          <w:rFonts w:ascii="Times New Roman" w:hAnsi="Times New Roman" w:cs="Times New Roman"/>
          <w:i/>
          <w:color w:val="17365D" w:themeColor="text1"/>
          <w:sz w:val="20"/>
          <w:szCs w:val="20"/>
        </w:rPr>
        <w:t>Language and Symbolic Power</w:t>
      </w:r>
      <w:r w:rsidRPr="00A44AC5">
        <w:rPr>
          <w:rFonts w:ascii="Times New Roman" w:hAnsi="Times New Roman" w:cs="Times New Roman"/>
          <w:color w:val="17365D" w:themeColor="text1"/>
          <w:sz w:val="20"/>
          <w:szCs w:val="20"/>
        </w:rPr>
        <w:t xml:space="preserve"> (1991)</w:t>
      </w:r>
      <w:r w:rsidRPr="00682504">
        <w:rPr>
          <w:rFonts w:ascii="Times New Roman" w:hAnsi="Times New Roman" w:cs="Times New Roman"/>
          <w:color w:val="17365D" w:themeColor="text1"/>
          <w:sz w:val="20"/>
          <w:szCs w:val="20"/>
        </w:rPr>
        <w:t>, at 53-55.</w:t>
      </w:r>
    </w:p>
  </w:footnote>
  <w:footnote w:id="55">
    <w:p w14:paraId="0E239042"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J. L. Austin, </w:t>
      </w:r>
      <w:r w:rsidRPr="002E04DF">
        <w:rPr>
          <w:rFonts w:ascii="Times New Roman" w:hAnsi="Times New Roman" w:cs="Times New Roman"/>
          <w:i/>
          <w:color w:val="17365D" w:themeColor="text1"/>
          <w:sz w:val="20"/>
          <w:szCs w:val="20"/>
        </w:rPr>
        <w:t>How to do Things with Words</w:t>
      </w:r>
      <w:r w:rsidRPr="001126B9">
        <w:rPr>
          <w:rFonts w:ascii="Times New Roman" w:hAnsi="Times New Roman" w:cs="Times New Roman"/>
          <w:color w:val="17365D" w:themeColor="text1"/>
          <w:sz w:val="20"/>
          <w:szCs w:val="20"/>
        </w:rPr>
        <w:t xml:space="preserve"> (1962), at 4-6.</w:t>
      </w:r>
    </w:p>
  </w:footnote>
  <w:footnote w:id="56">
    <w:p w14:paraId="36238A5F"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W. Schabas, </w:t>
      </w:r>
      <w:r w:rsidRPr="002E04DF">
        <w:rPr>
          <w:rFonts w:ascii="Times New Roman" w:hAnsi="Times New Roman" w:cs="Times New Roman"/>
          <w:i/>
          <w:iCs/>
          <w:color w:val="17365D" w:themeColor="text1"/>
          <w:sz w:val="20"/>
          <w:szCs w:val="20"/>
        </w:rPr>
        <w:t>The International Criminal Court: A Commentary on the Rome Statute</w:t>
      </w:r>
      <w:r w:rsidRPr="001126B9">
        <w:rPr>
          <w:rFonts w:ascii="Times New Roman" w:hAnsi="Times New Roman" w:cs="Times New Roman"/>
          <w:color w:val="17365D" w:themeColor="text1"/>
          <w:sz w:val="20"/>
          <w:szCs w:val="20"/>
        </w:rPr>
        <w:t xml:space="preserve"> (2010), at 898.</w:t>
      </w:r>
    </w:p>
  </w:footnote>
  <w:footnote w:id="57">
    <w:p w14:paraId="0C8037D4" w14:textId="77777777" w:rsidR="00AF29B1" w:rsidRPr="008C1038" w:rsidRDefault="00AF29B1" w:rsidP="000707B8">
      <w:pPr>
        <w:pStyle w:val="FootnoteText"/>
        <w:keepNext/>
        <w:keepLines/>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The Secretary-General, </w:t>
      </w:r>
      <w:r w:rsidRPr="002E04DF">
        <w:rPr>
          <w:rFonts w:ascii="Times New Roman" w:hAnsi="Times New Roman" w:cs="Times New Roman"/>
          <w:i/>
          <w:iCs/>
          <w:color w:val="17365D" w:themeColor="text1"/>
          <w:sz w:val="20"/>
          <w:szCs w:val="20"/>
        </w:rPr>
        <w:t>Report of the Secretary-General on the Rule of Law and Transit</w:t>
      </w:r>
      <w:r w:rsidRPr="001126B9">
        <w:rPr>
          <w:rFonts w:ascii="Times New Roman" w:hAnsi="Times New Roman" w:cs="Times New Roman"/>
          <w:i/>
          <w:iCs/>
          <w:color w:val="17365D" w:themeColor="text1"/>
          <w:sz w:val="20"/>
          <w:szCs w:val="20"/>
        </w:rPr>
        <w:t xml:space="preserve">ional Justice in Conflict and Post-Conflict Societies, </w:t>
      </w:r>
      <w:r w:rsidRPr="008C1038">
        <w:rPr>
          <w:rFonts w:ascii="Times New Roman" w:hAnsi="Times New Roman" w:cs="Times New Roman"/>
          <w:color w:val="17365D" w:themeColor="text1"/>
          <w:sz w:val="20"/>
          <w:szCs w:val="20"/>
        </w:rPr>
        <w:t>U.N. Doc. S/2004/616 (2004), at 38.</w:t>
      </w:r>
    </w:p>
  </w:footnote>
  <w:footnote w:id="58">
    <w:p w14:paraId="1954584E" w14:textId="77777777" w:rsidR="00AF29B1" w:rsidRPr="005D5F7E"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D. Golash, ‘The Justification of Punishment in the International Context’ in L. May and Z. Hoskings (eds) </w:t>
      </w:r>
      <w:r w:rsidRPr="002E04DF">
        <w:rPr>
          <w:rFonts w:ascii="Times New Roman" w:hAnsi="Times New Roman" w:cs="Times New Roman"/>
          <w:i/>
          <w:color w:val="17365D" w:themeColor="text1"/>
          <w:sz w:val="20"/>
          <w:szCs w:val="20"/>
        </w:rPr>
        <w:t>International Criminal Law and Philosophy</w:t>
      </w:r>
      <w:r w:rsidRPr="001126B9">
        <w:rPr>
          <w:rFonts w:ascii="Times New Roman" w:hAnsi="Times New Roman" w:cs="Times New Roman"/>
          <w:color w:val="17365D" w:themeColor="text1"/>
          <w:sz w:val="20"/>
          <w:szCs w:val="20"/>
        </w:rPr>
        <w:t xml:space="preserve"> (CUP, 2014), at</w:t>
      </w:r>
      <w:r w:rsidRPr="005D5F7E">
        <w:rPr>
          <w:rFonts w:ascii="Times New Roman" w:hAnsi="Times New Roman" w:cs="Times New Roman"/>
          <w:color w:val="17365D" w:themeColor="text1"/>
          <w:sz w:val="20"/>
          <w:szCs w:val="20"/>
        </w:rPr>
        <w:t xml:space="preserve"> 202. </w:t>
      </w:r>
    </w:p>
  </w:footnote>
  <w:footnote w:id="59">
    <w:p w14:paraId="620EA162" w14:textId="28ECC983"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Duff,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36, at 127.</w:t>
      </w:r>
    </w:p>
  </w:footnote>
  <w:footnote w:id="60">
    <w:p w14:paraId="66520B29"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w:t>
      </w:r>
    </w:p>
  </w:footnote>
  <w:footnote w:id="61">
    <w:p w14:paraId="74830692"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 Kant, </w:t>
      </w:r>
      <w:r w:rsidRPr="002E04DF">
        <w:rPr>
          <w:rFonts w:ascii="Times New Roman" w:hAnsi="Times New Roman" w:cs="Times New Roman"/>
          <w:i/>
          <w:iCs/>
          <w:color w:val="17365D" w:themeColor="text1"/>
          <w:sz w:val="20"/>
          <w:szCs w:val="20"/>
        </w:rPr>
        <w:t>The Metaphysics of Morals</w:t>
      </w:r>
      <w:r w:rsidRPr="001126B9">
        <w:rPr>
          <w:rFonts w:ascii="Times New Roman" w:hAnsi="Times New Roman" w:cs="Times New Roman"/>
          <w:color w:val="17365D" w:themeColor="text1"/>
          <w:sz w:val="20"/>
          <w:szCs w:val="20"/>
        </w:rPr>
        <w:t xml:space="preserve"> (1991), at 141.</w:t>
      </w:r>
    </w:p>
  </w:footnote>
  <w:footnote w:id="62">
    <w:p w14:paraId="61A017B5"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 at 140. Emphasis added.</w:t>
      </w:r>
    </w:p>
  </w:footnote>
  <w:footnote w:id="63">
    <w:p w14:paraId="55BA6095"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 at 141.</w:t>
      </w:r>
    </w:p>
  </w:footnote>
  <w:footnote w:id="64">
    <w:p w14:paraId="6A180832"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For the contemporary discussion on Kant’s view of punishment, see G. Fletcher, ‘Law and Morality’, (1987) 8</w:t>
      </w:r>
      <w:r w:rsidRPr="001126B9">
        <w:rPr>
          <w:rFonts w:ascii="Times New Roman" w:hAnsi="Times New Roman" w:cs="Times New Roman"/>
          <w:color w:val="17365D" w:themeColor="text1"/>
          <w:sz w:val="20"/>
          <w:szCs w:val="20"/>
        </w:rPr>
        <w:t>7 Colum. L. Rev. 533.</w:t>
      </w:r>
    </w:p>
  </w:footnote>
  <w:footnote w:id="65">
    <w:p w14:paraId="36FF5EB9" w14:textId="2A8A00CA"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Kant, </w:t>
      </w:r>
      <w:r w:rsidRPr="002E04DF">
        <w:rPr>
          <w:rFonts w:ascii="Times New Roman" w:hAnsi="Times New Roman" w:cs="Times New Roman"/>
          <w:i/>
          <w:color w:val="17365D" w:themeColor="text1"/>
          <w:sz w:val="20"/>
          <w:szCs w:val="20"/>
        </w:rPr>
        <w:t xml:space="preserve">supra </w:t>
      </w:r>
      <w:r w:rsidRPr="001126B9">
        <w:rPr>
          <w:rFonts w:ascii="Times New Roman" w:hAnsi="Times New Roman" w:cs="Times New Roman"/>
          <w:color w:val="17365D" w:themeColor="text1"/>
          <w:sz w:val="20"/>
          <w:szCs w:val="20"/>
        </w:rPr>
        <w:t>note 53.</w:t>
      </w:r>
    </w:p>
  </w:footnote>
  <w:footnote w:id="66">
    <w:p w14:paraId="7DE1C302" w14:textId="44BD9B3E"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Von Hirsch, supra note 22, at 117.</w:t>
      </w:r>
    </w:p>
  </w:footnote>
  <w:footnote w:id="67">
    <w:p w14:paraId="590321D4"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 at 116. </w:t>
      </w:r>
    </w:p>
  </w:footnote>
  <w:footnote w:id="68">
    <w:p w14:paraId="6835B6D4" w14:textId="461F30AA"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Ashworth,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20, at 26.</w:t>
      </w:r>
    </w:p>
  </w:footnote>
  <w:footnote w:id="69">
    <w:p w14:paraId="6FB3C3AC" w14:textId="77777777" w:rsidR="00AF29B1" w:rsidRPr="0046166E" w:rsidRDefault="00AF29B1" w:rsidP="000707B8">
      <w:pPr>
        <w:pStyle w:val="Body"/>
        <w:widowControl w:val="0"/>
        <w:tabs>
          <w:tab w:val="left" w:pos="220"/>
          <w:tab w:val="left" w:pos="720"/>
        </w:tabs>
        <w:jc w:val="both"/>
        <w:rPr>
          <w:rFonts w:ascii="Times New Roman" w:hAnsi="Times New Roman" w:cs="Times New Roman"/>
          <w:color w:val="17365D" w:themeColor="text1"/>
          <w:sz w:val="20"/>
          <w:szCs w:val="20"/>
        </w:rPr>
      </w:pPr>
      <w:r w:rsidRPr="008C1038">
        <w:rPr>
          <w:rFonts w:ascii="Times New Roman" w:hAnsi="Times New Roman" w:cs="Times New Roman"/>
          <w:color w:val="17365D" w:themeColor="text1"/>
          <w:sz w:val="20"/>
          <w:szCs w:val="20"/>
          <w:vertAlign w:val="superscript"/>
        </w:rPr>
        <w:footnoteRef/>
      </w:r>
      <w:r w:rsidRPr="008C1038">
        <w:rPr>
          <w:rFonts w:ascii="Times New Roman" w:hAnsi="Times New Roman" w:cs="Times New Roman"/>
          <w:i/>
          <w:iCs/>
          <w:color w:val="17365D" w:themeColor="text1"/>
          <w:sz w:val="20"/>
          <w:szCs w:val="20"/>
        </w:rPr>
        <w:t>Prosecutor v. Erdemović</w:t>
      </w:r>
      <w:r w:rsidRPr="0046166E">
        <w:rPr>
          <w:rFonts w:ascii="Times New Roman" w:hAnsi="Times New Roman" w:cs="Times New Roman"/>
          <w:color w:val="17365D" w:themeColor="text1"/>
          <w:sz w:val="20"/>
          <w:szCs w:val="20"/>
        </w:rPr>
        <w:t xml:space="preserve">, Sentencing Judgment, Case No. IT-96-22T, T.Ch. I., 29 November </w:t>
      </w:r>
      <w:r w:rsidRPr="0046166E">
        <w:rPr>
          <w:rFonts w:ascii="Times New Roman" w:hAnsi="Times New Roman" w:cs="Times New Roman"/>
          <w:color w:val="17365D" w:themeColor="text1"/>
          <w:sz w:val="20"/>
          <w:szCs w:val="20"/>
        </w:rPr>
        <w:br/>
        <w:t>1996, at 64.</w:t>
      </w:r>
    </w:p>
  </w:footnote>
  <w:footnote w:id="70">
    <w:p w14:paraId="5E668376" w14:textId="77777777" w:rsidR="00AF29B1" w:rsidRPr="00F5480E" w:rsidRDefault="00AF29B1" w:rsidP="000707B8">
      <w:pPr>
        <w:pStyle w:val="Body"/>
        <w:jc w:val="both"/>
        <w:rPr>
          <w:rFonts w:ascii="Times New Roman" w:hAnsi="Times New Roman" w:cs="Times New Roman"/>
          <w:color w:val="17365D" w:themeColor="text1"/>
          <w:sz w:val="20"/>
          <w:szCs w:val="20"/>
        </w:rPr>
      </w:pPr>
      <w:r w:rsidRPr="0037285F">
        <w:rPr>
          <w:rFonts w:ascii="Times New Roman" w:hAnsi="Times New Roman" w:cs="Times New Roman"/>
          <w:color w:val="17365D" w:themeColor="text1"/>
          <w:sz w:val="20"/>
          <w:szCs w:val="20"/>
          <w:vertAlign w:val="superscript"/>
        </w:rPr>
        <w:footnoteRef/>
      </w:r>
      <w:r w:rsidRPr="00A44AC5">
        <w:rPr>
          <w:rFonts w:ascii="Times New Roman" w:hAnsi="Times New Roman" w:cs="Times New Roman"/>
          <w:color w:val="17365D" w:themeColor="text1"/>
          <w:sz w:val="20"/>
          <w:szCs w:val="20"/>
        </w:rPr>
        <w:t xml:space="preserve"> Eg. </w:t>
      </w:r>
      <w:r w:rsidRPr="00F65C4A">
        <w:rPr>
          <w:rFonts w:ascii="Times New Roman" w:hAnsi="Times New Roman" w:cs="Times New Roman"/>
          <w:iCs/>
          <w:color w:val="17365D" w:themeColor="text1"/>
          <w:sz w:val="20"/>
          <w:szCs w:val="20"/>
        </w:rPr>
        <w:t>The Prosecutor v</w:t>
      </w:r>
      <w:r w:rsidRPr="00F65C4A">
        <w:rPr>
          <w:rFonts w:ascii="Times New Roman" w:hAnsi="Times New Roman" w:cs="Times New Roman"/>
          <w:i/>
          <w:iCs/>
          <w:color w:val="17365D" w:themeColor="text1"/>
          <w:sz w:val="20"/>
          <w:szCs w:val="20"/>
        </w:rPr>
        <w:t>. Delalic et al (Čelebići</w:t>
      </w:r>
      <w:r w:rsidRPr="00F20D43">
        <w:rPr>
          <w:rFonts w:ascii="Times New Roman" w:hAnsi="Times New Roman" w:cs="Times New Roman"/>
          <w:color w:val="17365D" w:themeColor="text1"/>
          <w:sz w:val="20"/>
          <w:szCs w:val="20"/>
        </w:rPr>
        <w:t>), Case No. IT-96-21-A, A. Ch., 20 February 2001,</w:t>
      </w:r>
      <w:r w:rsidRPr="00D023A8">
        <w:rPr>
          <w:rFonts w:ascii="Times New Roman" w:hAnsi="Times New Roman" w:cs="Times New Roman"/>
          <w:i/>
          <w:iCs/>
          <w:color w:val="17365D" w:themeColor="text1"/>
          <w:sz w:val="20"/>
          <w:szCs w:val="20"/>
        </w:rPr>
        <w:t xml:space="preserve"> </w:t>
      </w:r>
      <w:r w:rsidRPr="00C04FB3">
        <w:rPr>
          <w:rFonts w:ascii="Times New Roman" w:hAnsi="Times New Roman" w:cs="Times New Roman"/>
          <w:color w:val="17365D" w:themeColor="text1"/>
          <w:sz w:val="20"/>
          <w:szCs w:val="20"/>
        </w:rPr>
        <w:t xml:space="preserve">at 806; </w:t>
      </w:r>
      <w:r w:rsidRPr="006332D9">
        <w:rPr>
          <w:rFonts w:ascii="Times New Roman" w:hAnsi="Times New Roman" w:cs="Times New Roman"/>
          <w:iCs/>
          <w:color w:val="17365D" w:themeColor="text1"/>
          <w:sz w:val="20"/>
          <w:szCs w:val="20"/>
        </w:rPr>
        <w:t>The P</w:t>
      </w:r>
      <w:r w:rsidRPr="006B44E2">
        <w:rPr>
          <w:rFonts w:ascii="Times New Roman" w:hAnsi="Times New Roman" w:cs="Times New Roman"/>
          <w:iCs/>
          <w:color w:val="17365D" w:themeColor="text1"/>
          <w:sz w:val="20"/>
          <w:szCs w:val="20"/>
        </w:rPr>
        <w:t>rosecutor v</w:t>
      </w:r>
      <w:r w:rsidRPr="00364874">
        <w:rPr>
          <w:rFonts w:ascii="Times New Roman" w:hAnsi="Times New Roman" w:cs="Times New Roman"/>
          <w:i/>
          <w:iCs/>
          <w:color w:val="17365D" w:themeColor="text1"/>
          <w:sz w:val="20"/>
          <w:szCs w:val="20"/>
        </w:rPr>
        <w:t xml:space="preserve">. Kordić and Cerkez, </w:t>
      </w:r>
      <w:r w:rsidRPr="00364874">
        <w:rPr>
          <w:rFonts w:ascii="Times New Roman" w:hAnsi="Times New Roman" w:cs="Times New Roman"/>
          <w:color w:val="17365D" w:themeColor="text1"/>
          <w:sz w:val="20"/>
          <w:szCs w:val="20"/>
          <w:lang w:val="da-DK"/>
        </w:rPr>
        <w:t xml:space="preserve">Case No. IT-95-14/2-A, A. Ch., 17 December 2004, at 1074; </w:t>
      </w:r>
      <w:r w:rsidRPr="006528B5">
        <w:rPr>
          <w:rFonts w:ascii="Times New Roman" w:hAnsi="Times New Roman" w:cs="Times New Roman"/>
          <w:iCs/>
          <w:color w:val="17365D" w:themeColor="text1"/>
          <w:sz w:val="20"/>
          <w:szCs w:val="20"/>
        </w:rPr>
        <w:t>The Prosecutor v.</w:t>
      </w:r>
      <w:r w:rsidRPr="00916AED">
        <w:rPr>
          <w:rFonts w:ascii="Times New Roman" w:hAnsi="Times New Roman" w:cs="Times New Roman"/>
          <w:i/>
          <w:iCs/>
          <w:color w:val="17365D" w:themeColor="text1"/>
          <w:sz w:val="20"/>
          <w:szCs w:val="20"/>
        </w:rPr>
        <w:t xml:space="preserve"> Popovic et al</w:t>
      </w:r>
      <w:r w:rsidRPr="00916AED">
        <w:rPr>
          <w:rFonts w:ascii="Times New Roman" w:hAnsi="Times New Roman" w:cs="Times New Roman"/>
          <w:color w:val="17365D" w:themeColor="text1"/>
          <w:sz w:val="20"/>
          <w:szCs w:val="20"/>
        </w:rPr>
        <w:t>, Case No. IT-05-88-T, T.Ch. II. 10</w:t>
      </w:r>
      <w:r w:rsidRPr="00916AED">
        <w:rPr>
          <w:rFonts w:ascii="Times New Roman" w:hAnsi="Times New Roman" w:cs="Times New Roman"/>
          <w:color w:val="17365D" w:themeColor="text1"/>
          <w:sz w:val="20"/>
          <w:szCs w:val="20"/>
          <w:lang w:val="da-DK"/>
        </w:rPr>
        <w:t xml:space="preserve"> June 2010, at 2128; Prosecutor v. </w:t>
      </w:r>
      <w:r w:rsidRPr="00916AED">
        <w:rPr>
          <w:rFonts w:ascii="Times New Roman" w:hAnsi="Times New Roman" w:cs="Times New Roman"/>
          <w:i/>
          <w:iCs/>
          <w:color w:val="17365D" w:themeColor="text1"/>
          <w:sz w:val="20"/>
          <w:szCs w:val="20"/>
        </w:rPr>
        <w:t xml:space="preserve">Gacumbtsi </w:t>
      </w:r>
      <w:r w:rsidRPr="000377FE">
        <w:rPr>
          <w:rFonts w:ascii="Times New Roman" w:hAnsi="Times New Roman" w:cs="Times New Roman"/>
          <w:color w:val="17365D" w:themeColor="text1"/>
          <w:sz w:val="20"/>
          <w:szCs w:val="20"/>
        </w:rPr>
        <w:t xml:space="preserve">Judgment, ICTR-2001-64-T, T. Ch. III, 17 June 2004, at 354; Prosecutor v. </w:t>
      </w:r>
      <w:r w:rsidRPr="00CD3194">
        <w:rPr>
          <w:rFonts w:ascii="Times New Roman" w:hAnsi="Times New Roman" w:cs="Times New Roman"/>
          <w:i/>
          <w:iCs/>
          <w:color w:val="17365D" w:themeColor="text1"/>
          <w:sz w:val="20"/>
          <w:szCs w:val="20"/>
        </w:rPr>
        <w:t>Musema</w:t>
      </w:r>
      <w:r w:rsidRPr="00F5480E">
        <w:rPr>
          <w:rFonts w:ascii="Times New Roman" w:hAnsi="Times New Roman" w:cs="Times New Roman"/>
          <w:color w:val="17365D" w:themeColor="text1"/>
          <w:sz w:val="20"/>
          <w:szCs w:val="20"/>
        </w:rPr>
        <w:t>, Judgment, ICTR-96-13-A, T. Ch. I, 2 January 2000, at 986.</w:t>
      </w:r>
    </w:p>
  </w:footnote>
  <w:footnote w:id="71">
    <w:p w14:paraId="1DCE27F3" w14:textId="77777777" w:rsidR="00AF29B1" w:rsidRPr="00AD4F78" w:rsidRDefault="00AF29B1" w:rsidP="000707B8">
      <w:pPr>
        <w:pStyle w:val="Body"/>
        <w:widowControl w:val="0"/>
        <w:jc w:val="both"/>
        <w:rPr>
          <w:rFonts w:ascii="Times New Roman" w:hAnsi="Times New Roman" w:cs="Times New Roman"/>
          <w:color w:val="17365D" w:themeColor="text1"/>
          <w:sz w:val="20"/>
          <w:szCs w:val="20"/>
        </w:rPr>
      </w:pPr>
      <w:r w:rsidRPr="00F5480E">
        <w:rPr>
          <w:rFonts w:ascii="Times New Roman" w:hAnsi="Times New Roman" w:cs="Times New Roman"/>
          <w:color w:val="17365D" w:themeColor="text1"/>
          <w:sz w:val="20"/>
          <w:szCs w:val="20"/>
          <w:vertAlign w:val="superscript"/>
        </w:rPr>
        <w:footnoteRef/>
      </w:r>
      <w:r w:rsidRPr="00F5480E">
        <w:rPr>
          <w:rFonts w:ascii="Times New Roman" w:hAnsi="Times New Roman" w:cs="Times New Roman"/>
          <w:color w:val="17365D" w:themeColor="text1"/>
          <w:sz w:val="20"/>
          <w:szCs w:val="20"/>
        </w:rPr>
        <w:t xml:space="preserve"> </w:t>
      </w:r>
      <w:r w:rsidRPr="008C303F">
        <w:rPr>
          <w:rFonts w:ascii="Times New Roman" w:hAnsi="Times New Roman" w:cs="Times New Roman"/>
          <w:i/>
          <w:iCs/>
          <w:color w:val="17365D" w:themeColor="text1"/>
          <w:sz w:val="20"/>
          <w:szCs w:val="20"/>
        </w:rPr>
        <w:t>Eg.</w:t>
      </w:r>
      <w:r w:rsidRPr="00E33E4D">
        <w:rPr>
          <w:rFonts w:ascii="Times New Roman" w:hAnsi="Times New Roman" w:cs="Times New Roman"/>
          <w:color w:val="17365D" w:themeColor="text1"/>
          <w:sz w:val="20"/>
          <w:szCs w:val="20"/>
        </w:rPr>
        <w:t xml:space="preserve"> Prosecutor v. </w:t>
      </w:r>
      <w:r w:rsidRPr="00C84500">
        <w:rPr>
          <w:rFonts w:ascii="Times New Roman" w:hAnsi="Times New Roman" w:cs="Times New Roman"/>
          <w:i/>
          <w:iCs/>
          <w:color w:val="17365D" w:themeColor="text1"/>
          <w:sz w:val="20"/>
          <w:szCs w:val="20"/>
        </w:rPr>
        <w:t xml:space="preserve">Lubanga Dyilo, </w:t>
      </w:r>
      <w:r w:rsidRPr="00AD4F78">
        <w:rPr>
          <w:rFonts w:ascii="Times New Roman" w:hAnsi="Times New Roman" w:cs="Times New Roman"/>
          <w:color w:val="17365D" w:themeColor="text1"/>
          <w:sz w:val="20"/>
          <w:szCs w:val="20"/>
        </w:rPr>
        <w:t>Sentencing Judgment, ICC-01/04-01/06, T. Ch. I, 10 July 2012, at 37-44</w:t>
      </w:r>
      <w:r w:rsidRPr="00AD4F78">
        <w:rPr>
          <w:rFonts w:ascii="Times New Roman" w:hAnsi="Times New Roman" w:cs="Times New Roman"/>
          <w:color w:val="17365D" w:themeColor="text1"/>
          <w:sz w:val="20"/>
          <w:szCs w:val="20"/>
          <w:lang w:val="da-DK"/>
        </w:rPr>
        <w:t xml:space="preserve">, at 36. </w:t>
      </w:r>
      <w:r w:rsidRPr="00AD4F78">
        <w:rPr>
          <w:rFonts w:ascii="Times New Roman" w:hAnsi="Times New Roman" w:cs="Times New Roman"/>
          <w:color w:val="17365D" w:themeColor="text1"/>
          <w:sz w:val="20"/>
          <w:szCs w:val="20"/>
        </w:rPr>
        <w:t>“The "gravity of the crime", as set out in Article 78(1) of the Statute and in Rule 145 of the Rules, is one of the principal factors to be considered in the determination of the sentence, which should be in proportion to the crime (Article 81(2)(a) of the Statute), and it should reflect the culpability of the convicted person (Rule 145(l)(a) of the Rules).”</w:t>
      </w:r>
    </w:p>
  </w:footnote>
  <w:footnote w:id="72">
    <w:p w14:paraId="08DF6634" w14:textId="77777777" w:rsidR="00AF29B1" w:rsidRPr="008C1038" w:rsidRDefault="00AF29B1" w:rsidP="000707B8">
      <w:pPr>
        <w:pStyle w:val="FootnoteText"/>
        <w:jc w:val="both"/>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i/>
          <w:color w:val="17365D" w:themeColor="text1"/>
          <w:sz w:val="20"/>
          <w:szCs w:val="20"/>
        </w:rPr>
        <w:t>Prosecutor v. Germain Katanga</w:t>
      </w:r>
      <w:r w:rsidRPr="001126B9">
        <w:rPr>
          <w:rFonts w:ascii="Times New Roman" w:hAnsi="Times New Roman" w:cs="Times New Roman"/>
          <w:color w:val="17365D" w:themeColor="text1"/>
          <w:sz w:val="20"/>
          <w:szCs w:val="20"/>
        </w:rPr>
        <w:t xml:space="preserve"> , Décision relative à la peine (article 76 du Statut), ICC-01/04-01/07, T. Ch. II, 23 </w:t>
      </w:r>
      <w:r w:rsidRPr="008C1038">
        <w:rPr>
          <w:rFonts w:ascii="Times New Roman" w:hAnsi="Times New Roman" w:cs="Times New Roman"/>
          <w:color w:val="17365D" w:themeColor="text1"/>
          <w:sz w:val="20"/>
          <w:szCs w:val="20"/>
        </w:rPr>
        <w:t>May 2014, at. 37.</w:t>
      </w:r>
    </w:p>
  </w:footnote>
  <w:footnote w:id="73">
    <w:p w14:paraId="7D6092F5"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Ibid, at 38.</w:t>
      </w:r>
    </w:p>
  </w:footnote>
  <w:footnote w:id="74">
    <w:p w14:paraId="10D8E9B5" w14:textId="28E19D50"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N. Bernaz,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6, at 298.</w:t>
      </w:r>
    </w:p>
  </w:footnote>
  <w:footnote w:id="75">
    <w:p w14:paraId="6C8A6C63"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J. Ohlin, ‘Proportional Sentences at the ICTY’ in B. Swaart et al (eds), </w:t>
      </w:r>
      <w:r w:rsidRPr="002E04DF">
        <w:rPr>
          <w:rFonts w:ascii="Times New Roman" w:hAnsi="Times New Roman" w:cs="Times New Roman"/>
          <w:i/>
          <w:iCs/>
          <w:color w:val="17365D" w:themeColor="text1"/>
          <w:sz w:val="20"/>
          <w:szCs w:val="20"/>
        </w:rPr>
        <w:t>The Legacy of the International Criminal Tribunal for the Former Yugoslavia</w:t>
      </w:r>
      <w:r w:rsidRPr="001126B9">
        <w:rPr>
          <w:rFonts w:ascii="Times New Roman" w:hAnsi="Times New Roman" w:cs="Times New Roman"/>
          <w:color w:val="17365D" w:themeColor="text1"/>
          <w:sz w:val="20"/>
          <w:szCs w:val="20"/>
        </w:rPr>
        <w:t xml:space="preserve"> (2011), at 322.</w:t>
      </w:r>
    </w:p>
  </w:footnote>
  <w:footnote w:id="76">
    <w:p w14:paraId="156D158B"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 at 324-326.</w:t>
      </w:r>
    </w:p>
  </w:footnote>
  <w:footnote w:id="77">
    <w:p w14:paraId="14E0277A" w14:textId="77777777" w:rsidR="00AF29B1" w:rsidRPr="00A44AC5"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 at 326 -331.</w:t>
      </w:r>
      <w:r w:rsidRPr="002E04DF">
        <w:rPr>
          <w:rFonts w:ascii="Times New Roman" w:hAnsi="Times New Roman" w:cs="Times New Roman"/>
          <w:i/>
          <w:iCs/>
          <w:color w:val="17365D" w:themeColor="text1"/>
          <w:sz w:val="20"/>
          <w:szCs w:val="20"/>
        </w:rPr>
        <w:t xml:space="preserve">Cf </w:t>
      </w:r>
      <w:r w:rsidRPr="001126B9">
        <w:rPr>
          <w:rFonts w:ascii="Times New Roman" w:hAnsi="Times New Roman" w:cs="Times New Roman"/>
          <w:color w:val="17365D" w:themeColor="text1"/>
          <w:sz w:val="20"/>
          <w:szCs w:val="20"/>
        </w:rPr>
        <w:t xml:space="preserve"> </w:t>
      </w:r>
      <w:r w:rsidRPr="005D5F7E">
        <w:rPr>
          <w:rFonts w:ascii="Times New Roman" w:hAnsi="Times New Roman" w:cs="Times New Roman"/>
          <w:bCs/>
          <w:color w:val="17365D" w:themeColor="text1"/>
          <w:sz w:val="20"/>
          <w:szCs w:val="20"/>
        </w:rPr>
        <w:t xml:space="preserve">R. D. Sloane, ‘Sentencing for the ‘Crime of Crimes’, The Evolving ‘Common Law’ of Sentencing of the International Criminal Tribunal for Rwanda,’ in 5 </w:t>
      </w:r>
      <w:r w:rsidRPr="008C1038">
        <w:rPr>
          <w:rFonts w:ascii="Times New Roman" w:hAnsi="Times New Roman" w:cs="Times New Roman"/>
          <w:bCs/>
          <w:i/>
          <w:color w:val="17365D" w:themeColor="text1"/>
          <w:sz w:val="20"/>
          <w:szCs w:val="20"/>
        </w:rPr>
        <w:t>Journal of International Criminal Justice</w:t>
      </w:r>
      <w:r w:rsidRPr="0037285F">
        <w:rPr>
          <w:rFonts w:ascii="Times New Roman" w:hAnsi="Times New Roman" w:cs="Times New Roman"/>
          <w:bCs/>
          <w:color w:val="17365D" w:themeColor="text1"/>
          <w:sz w:val="20"/>
          <w:szCs w:val="20"/>
        </w:rPr>
        <w:t xml:space="preserve"> (2007)</w:t>
      </w:r>
      <w:r w:rsidRPr="00A44AC5">
        <w:rPr>
          <w:rFonts w:ascii="Times New Roman" w:hAnsi="Times New Roman" w:cs="Times New Roman"/>
          <w:color w:val="17365D" w:themeColor="text1"/>
          <w:sz w:val="20"/>
          <w:szCs w:val="20"/>
        </w:rPr>
        <w:t>, at 719.</w:t>
      </w:r>
    </w:p>
  </w:footnote>
  <w:footnote w:id="78">
    <w:p w14:paraId="76572CB6" w14:textId="6BD362F5" w:rsidR="00AF29B1" w:rsidRPr="005D5F7E"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Ohlin,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67, a</w:t>
      </w:r>
      <w:r w:rsidRPr="005D5F7E">
        <w:rPr>
          <w:rFonts w:ascii="Times New Roman" w:hAnsi="Times New Roman" w:cs="Times New Roman"/>
          <w:color w:val="17365D" w:themeColor="text1"/>
          <w:sz w:val="20"/>
          <w:szCs w:val="20"/>
        </w:rPr>
        <w:t>t 337.</w:t>
      </w:r>
    </w:p>
  </w:footnote>
  <w:footnote w:id="79">
    <w:p w14:paraId="095B4791"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 at 334 -335.</w:t>
      </w:r>
    </w:p>
  </w:footnote>
  <w:footnote w:id="80">
    <w:p w14:paraId="0DD54C7D" w14:textId="77777777" w:rsidR="00AF29B1" w:rsidRPr="001C455C"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i/>
          <w:iCs/>
          <w:color w:val="17365D" w:themeColor="text1"/>
          <w:sz w:val="20"/>
          <w:szCs w:val="20"/>
        </w:rPr>
        <w:t xml:space="preserve">Čelebići </w:t>
      </w:r>
      <w:r w:rsidRPr="001126B9">
        <w:rPr>
          <w:rFonts w:ascii="Times New Roman" w:hAnsi="Times New Roman" w:cs="Times New Roman"/>
          <w:color w:val="17365D" w:themeColor="text1"/>
          <w:sz w:val="20"/>
          <w:szCs w:val="20"/>
        </w:rPr>
        <w:t xml:space="preserve">Appeal Judgment, </w:t>
      </w:r>
      <w:r w:rsidRPr="005D5F7E">
        <w:rPr>
          <w:rFonts w:ascii="Times New Roman" w:hAnsi="Times New Roman" w:cs="Times New Roman"/>
          <w:i/>
          <w:color w:val="17365D" w:themeColor="text1"/>
          <w:sz w:val="20"/>
          <w:szCs w:val="20"/>
        </w:rPr>
        <w:t>supra</w:t>
      </w:r>
      <w:r w:rsidRPr="002D72FA">
        <w:rPr>
          <w:rFonts w:ascii="Times New Roman" w:hAnsi="Times New Roman" w:cs="Times New Roman"/>
          <w:color w:val="17365D" w:themeColor="text1"/>
          <w:sz w:val="20"/>
          <w:szCs w:val="20"/>
        </w:rPr>
        <w:t xml:space="preserve"> note 24, at 719; Prosecutor v. </w:t>
      </w:r>
      <w:r w:rsidRPr="002D72FA">
        <w:rPr>
          <w:rFonts w:ascii="Times New Roman" w:hAnsi="Times New Roman" w:cs="Times New Roman"/>
          <w:i/>
          <w:iCs/>
          <w:color w:val="17365D" w:themeColor="text1"/>
          <w:sz w:val="20"/>
          <w:szCs w:val="20"/>
        </w:rPr>
        <w:t>Musema</w:t>
      </w:r>
      <w:r w:rsidRPr="001C455C">
        <w:rPr>
          <w:rFonts w:ascii="Times New Roman" w:hAnsi="Times New Roman" w:cs="Times New Roman"/>
          <w:color w:val="17365D" w:themeColor="text1"/>
          <w:sz w:val="20"/>
          <w:szCs w:val="20"/>
        </w:rPr>
        <w:t>, Appeal Judgment, ICTR Case No. 96-13-A, A. Ch., 16 November 2001, at 387.</w:t>
      </w:r>
    </w:p>
  </w:footnote>
  <w:footnote w:id="81">
    <w:p w14:paraId="4AE3FD79"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G. Fletcher, </w:t>
      </w:r>
      <w:r w:rsidRPr="002E04DF">
        <w:rPr>
          <w:rFonts w:ascii="Times New Roman" w:hAnsi="Times New Roman" w:cs="Times New Roman"/>
          <w:i/>
          <w:iCs/>
          <w:color w:val="17365D" w:themeColor="text1"/>
          <w:sz w:val="20"/>
          <w:szCs w:val="20"/>
        </w:rPr>
        <w:t>Basic Concepts of Criminal Law</w:t>
      </w:r>
      <w:r w:rsidRPr="001126B9">
        <w:rPr>
          <w:rFonts w:ascii="Times New Roman" w:hAnsi="Times New Roman" w:cs="Times New Roman"/>
          <w:color w:val="17365D" w:themeColor="text1"/>
          <w:sz w:val="20"/>
          <w:szCs w:val="20"/>
        </w:rPr>
        <w:t>, Oxford University Press (1998), at 207.</w:t>
      </w:r>
    </w:p>
  </w:footnote>
  <w:footnote w:id="82">
    <w:p w14:paraId="277FEF4A" w14:textId="77777777" w:rsidR="00AF29B1" w:rsidRPr="005D5F7E"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E. Durkheim, </w:t>
      </w:r>
      <w:r w:rsidRPr="002E04DF">
        <w:rPr>
          <w:rFonts w:ascii="Times New Roman" w:hAnsi="Times New Roman" w:cs="Times New Roman"/>
          <w:i/>
          <w:iCs/>
          <w:color w:val="17365D" w:themeColor="text1"/>
          <w:sz w:val="20"/>
          <w:szCs w:val="20"/>
        </w:rPr>
        <w:t>The Divis</w:t>
      </w:r>
      <w:r w:rsidRPr="001126B9">
        <w:rPr>
          <w:rFonts w:ascii="Times New Roman" w:hAnsi="Times New Roman" w:cs="Times New Roman"/>
          <w:i/>
          <w:iCs/>
          <w:color w:val="17365D" w:themeColor="text1"/>
          <w:sz w:val="20"/>
          <w:szCs w:val="20"/>
        </w:rPr>
        <w:t>ion of Labour in Society</w:t>
      </w:r>
      <w:r w:rsidRPr="005D5F7E">
        <w:rPr>
          <w:rFonts w:ascii="Times New Roman" w:hAnsi="Times New Roman" w:cs="Times New Roman"/>
          <w:color w:val="17365D" w:themeColor="text1"/>
          <w:sz w:val="20"/>
          <w:szCs w:val="20"/>
        </w:rPr>
        <w:t xml:space="preserve"> (1984), at 45.</w:t>
      </w:r>
    </w:p>
  </w:footnote>
  <w:footnote w:id="83">
    <w:p w14:paraId="43DFB5BD" w14:textId="35972361" w:rsidR="00AF29B1" w:rsidRPr="00190B77" w:rsidRDefault="00AF29B1" w:rsidP="000707B8">
      <w:pPr>
        <w:pStyle w:val="Body"/>
        <w:jc w:val="both"/>
        <w:rPr>
          <w:rFonts w:ascii="Times New Roman" w:hAnsi="Times New Roman" w:cs="Times New Roman"/>
          <w:color w:val="17365D" w:themeColor="text1"/>
          <w:sz w:val="20"/>
          <w:szCs w:val="20"/>
        </w:rPr>
      </w:pPr>
      <w:r w:rsidRPr="008C1038">
        <w:rPr>
          <w:rFonts w:ascii="Times New Roman" w:hAnsi="Times New Roman" w:cs="Times New Roman"/>
          <w:color w:val="17365D" w:themeColor="text1"/>
          <w:sz w:val="20"/>
          <w:szCs w:val="20"/>
          <w:vertAlign w:val="superscript"/>
        </w:rPr>
        <w:footnoteRef/>
      </w:r>
      <w:r w:rsidRPr="008C1038">
        <w:rPr>
          <w:rFonts w:ascii="Times New Roman" w:hAnsi="Times New Roman" w:cs="Times New Roman"/>
          <w:color w:val="17365D" w:themeColor="text1"/>
          <w:sz w:val="20"/>
          <w:szCs w:val="20"/>
        </w:rPr>
        <w:t xml:space="preserve"> Hart, </w:t>
      </w:r>
      <w:r w:rsidRPr="0046166E">
        <w:rPr>
          <w:rFonts w:ascii="Times New Roman" w:hAnsi="Times New Roman" w:cs="Times New Roman"/>
          <w:i/>
          <w:color w:val="17365D" w:themeColor="text1"/>
          <w:sz w:val="20"/>
          <w:szCs w:val="20"/>
        </w:rPr>
        <w:t xml:space="preserve">supra </w:t>
      </w:r>
      <w:r w:rsidRPr="0046166E">
        <w:rPr>
          <w:rFonts w:ascii="Times New Roman" w:hAnsi="Times New Roman" w:cs="Times New Roman"/>
          <w:color w:val="17365D" w:themeColor="text1"/>
          <w:sz w:val="20"/>
          <w:szCs w:val="20"/>
        </w:rPr>
        <w:t>note 16,</w:t>
      </w:r>
      <w:r w:rsidRPr="0046166E">
        <w:rPr>
          <w:rFonts w:ascii="Times New Roman" w:hAnsi="Times New Roman" w:cs="Times New Roman"/>
          <w:color w:val="17365D" w:themeColor="text1"/>
          <w:kern w:val="32"/>
          <w:sz w:val="20"/>
          <w:szCs w:val="20"/>
        </w:rPr>
        <w:t xml:space="preserve"> at 9-12.</w:t>
      </w:r>
    </w:p>
  </w:footnote>
  <w:footnote w:id="84">
    <w:p w14:paraId="784BF00B"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K. Ambos, </w:t>
      </w:r>
      <w:r w:rsidRPr="002E04DF">
        <w:rPr>
          <w:rFonts w:ascii="Times New Roman" w:hAnsi="Times New Roman" w:cs="Times New Roman"/>
          <w:i/>
          <w:iCs/>
          <w:color w:val="17365D" w:themeColor="text1"/>
          <w:sz w:val="20"/>
          <w:szCs w:val="20"/>
        </w:rPr>
        <w:t>Treatise on International Criminal Law</w:t>
      </w:r>
      <w:r w:rsidRPr="001126B9">
        <w:rPr>
          <w:rFonts w:ascii="Times New Roman" w:hAnsi="Times New Roman" w:cs="Times New Roman"/>
          <w:color w:val="17365D" w:themeColor="text1"/>
          <w:sz w:val="20"/>
          <w:szCs w:val="20"/>
        </w:rPr>
        <w:t xml:space="preserve"> (2013), at 65.</w:t>
      </w:r>
    </w:p>
  </w:footnote>
  <w:footnote w:id="85">
    <w:p w14:paraId="10C93489" w14:textId="7F3DE2F1"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w:t>
      </w:r>
      <w:r w:rsidRPr="00B03EA8">
        <w:rPr>
          <w:rFonts w:ascii="Times New Roman" w:hAnsi="Times New Roman" w:cs="Times New Roman"/>
          <w:color w:val="17365D" w:themeColor="text1"/>
          <w:sz w:val="20"/>
          <w:szCs w:val="20"/>
        </w:rPr>
        <w:t xml:space="preserve">R. Teitel, </w:t>
      </w:r>
      <w:r w:rsidRPr="00B03EA8">
        <w:rPr>
          <w:rFonts w:ascii="Times New Roman" w:hAnsi="Times New Roman" w:cs="Times New Roman"/>
          <w:i/>
          <w:iCs/>
          <w:color w:val="17365D" w:themeColor="text1"/>
          <w:sz w:val="20"/>
          <w:szCs w:val="20"/>
        </w:rPr>
        <w:t>Transitional Justice</w:t>
      </w:r>
      <w:r w:rsidRPr="00B03EA8">
        <w:rPr>
          <w:rFonts w:ascii="Times New Roman" w:hAnsi="Times New Roman" w:cs="Times New Roman"/>
          <w:color w:val="17365D" w:themeColor="text1"/>
          <w:sz w:val="20"/>
          <w:szCs w:val="20"/>
        </w:rPr>
        <w:t xml:space="preserve"> (2010), </w:t>
      </w:r>
      <w:r w:rsidRPr="00335978">
        <w:rPr>
          <w:rFonts w:ascii="Times New Roman" w:hAnsi="Times New Roman" w:cs="Times New Roman"/>
          <w:color w:val="17365D" w:themeColor="text1"/>
          <w:sz w:val="20"/>
          <w:szCs w:val="20"/>
        </w:rPr>
        <w:t>at 47.</w:t>
      </w:r>
    </w:p>
  </w:footnote>
  <w:footnote w:id="86">
    <w:p w14:paraId="31D785FF" w14:textId="77777777" w:rsidR="00AF29B1" w:rsidRPr="002D72FA"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J. Bentham, ‘Punishment and Deterrence’, in Hirsch </w:t>
      </w:r>
      <w:r w:rsidRPr="002E04DF">
        <w:rPr>
          <w:rFonts w:ascii="Times New Roman" w:hAnsi="Times New Roman" w:cs="Times New Roman"/>
          <w:i/>
          <w:iCs/>
          <w:color w:val="17365D" w:themeColor="text1"/>
          <w:sz w:val="20"/>
          <w:szCs w:val="20"/>
        </w:rPr>
        <w:t>et al</w:t>
      </w:r>
      <w:r w:rsidRPr="001126B9">
        <w:rPr>
          <w:rFonts w:ascii="Times New Roman" w:hAnsi="Times New Roman" w:cs="Times New Roman"/>
          <w:color w:val="17365D" w:themeColor="text1"/>
          <w:sz w:val="20"/>
          <w:szCs w:val="20"/>
        </w:rPr>
        <w:t xml:space="preserve"> (eds) </w:t>
      </w:r>
      <w:r w:rsidRPr="005D5F7E">
        <w:rPr>
          <w:rFonts w:ascii="Times New Roman" w:hAnsi="Times New Roman" w:cs="Times New Roman"/>
          <w:i/>
          <w:iCs/>
          <w:color w:val="17365D" w:themeColor="text1"/>
          <w:sz w:val="20"/>
          <w:szCs w:val="20"/>
        </w:rPr>
        <w:t>supr</w:t>
      </w:r>
      <w:r w:rsidRPr="002D72FA">
        <w:rPr>
          <w:rFonts w:ascii="Times New Roman" w:hAnsi="Times New Roman" w:cs="Times New Roman"/>
          <w:i/>
          <w:iCs/>
          <w:color w:val="17365D" w:themeColor="text1"/>
          <w:sz w:val="20"/>
          <w:szCs w:val="20"/>
        </w:rPr>
        <w:t xml:space="preserve">a </w:t>
      </w:r>
      <w:r w:rsidRPr="002D72FA">
        <w:rPr>
          <w:rFonts w:ascii="Times New Roman" w:hAnsi="Times New Roman" w:cs="Times New Roman"/>
          <w:color w:val="17365D" w:themeColor="text1"/>
          <w:sz w:val="20"/>
          <w:szCs w:val="20"/>
        </w:rPr>
        <w:t>note 22, at 53-57.</w:t>
      </w:r>
    </w:p>
  </w:footnote>
  <w:footnote w:id="87">
    <w:p w14:paraId="343C4EBF"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C. Beccaria, On Crimes and Punishments and Other Writings (2008), at 26</w:t>
      </w:r>
    </w:p>
  </w:footnote>
  <w:footnote w:id="88">
    <w:p w14:paraId="08A5B754"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G. Fletcher, </w:t>
      </w:r>
      <w:r w:rsidRPr="002E04DF">
        <w:rPr>
          <w:rFonts w:ascii="Times New Roman" w:hAnsi="Times New Roman" w:cs="Times New Roman"/>
          <w:i/>
          <w:iCs/>
          <w:color w:val="17365D" w:themeColor="text1"/>
          <w:sz w:val="20"/>
          <w:szCs w:val="20"/>
        </w:rPr>
        <w:t>The Grammar of Criminal Law</w:t>
      </w:r>
      <w:r w:rsidRPr="001126B9">
        <w:rPr>
          <w:rFonts w:ascii="Times New Roman" w:hAnsi="Times New Roman" w:cs="Times New Roman"/>
          <w:color w:val="17365D" w:themeColor="text1"/>
          <w:sz w:val="20"/>
          <w:szCs w:val="20"/>
        </w:rPr>
        <w:t xml:space="preserve"> (2007), at 15.</w:t>
      </w:r>
    </w:p>
  </w:footnote>
  <w:footnote w:id="89">
    <w:p w14:paraId="5876BEFF"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Bentham,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45, at 53-56.</w:t>
      </w:r>
    </w:p>
  </w:footnote>
  <w:footnote w:id="90">
    <w:p w14:paraId="5E8A204A" w14:textId="5E277A17" w:rsidR="00AF29B1" w:rsidRPr="006528B5"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vertAlign w:val="superscript"/>
        </w:rPr>
        <w:t xml:space="preserve"> </w:t>
      </w:r>
      <w:r w:rsidRPr="002E04DF">
        <w:rPr>
          <w:rFonts w:ascii="Times New Roman" w:hAnsi="Times New Roman" w:cs="Times New Roman"/>
          <w:color w:val="17365D" w:themeColor="text1"/>
          <w:sz w:val="20"/>
          <w:szCs w:val="20"/>
        </w:rPr>
        <w:t>See</w:t>
      </w:r>
      <w:r w:rsidRPr="001126B9">
        <w:rPr>
          <w:rFonts w:ascii="Times New Roman" w:hAnsi="Times New Roman" w:cs="Times New Roman"/>
          <w:i/>
          <w:iCs/>
          <w:color w:val="17365D" w:themeColor="text1"/>
          <w:sz w:val="20"/>
          <w:szCs w:val="20"/>
        </w:rPr>
        <w:t xml:space="preserve"> Erdemović</w:t>
      </w:r>
      <w:r w:rsidRPr="005D5F7E">
        <w:rPr>
          <w:rFonts w:ascii="Times New Roman" w:hAnsi="Times New Roman" w:cs="Times New Roman"/>
          <w:color w:val="17365D" w:themeColor="text1"/>
          <w:sz w:val="20"/>
          <w:szCs w:val="20"/>
        </w:rPr>
        <w:t xml:space="preserve"> Sentencing Judgment</w:t>
      </w:r>
      <w:r w:rsidRPr="002D72FA">
        <w:rPr>
          <w:rFonts w:ascii="Times New Roman" w:hAnsi="Times New Roman" w:cs="Times New Roman"/>
          <w:i/>
          <w:iCs/>
          <w:color w:val="17365D" w:themeColor="text1"/>
          <w:sz w:val="20"/>
          <w:szCs w:val="20"/>
        </w:rPr>
        <w:t>, supra</w:t>
      </w:r>
      <w:r w:rsidRPr="002D72FA">
        <w:rPr>
          <w:rFonts w:ascii="Times New Roman" w:hAnsi="Times New Roman" w:cs="Times New Roman"/>
          <w:color w:val="17365D" w:themeColor="text1"/>
          <w:sz w:val="20"/>
          <w:szCs w:val="20"/>
        </w:rPr>
        <w:t xml:space="preserve"> note 30, at 65; </w:t>
      </w:r>
      <w:r w:rsidRPr="002D72FA">
        <w:rPr>
          <w:rFonts w:ascii="Times New Roman" w:hAnsi="Times New Roman" w:cs="Times New Roman"/>
          <w:iCs/>
          <w:color w:val="17365D" w:themeColor="text1"/>
          <w:sz w:val="20"/>
          <w:szCs w:val="20"/>
        </w:rPr>
        <w:t>Prosecutor</w:t>
      </w:r>
      <w:r w:rsidRPr="002D72FA">
        <w:rPr>
          <w:rFonts w:ascii="Times New Roman" w:hAnsi="Times New Roman" w:cs="Times New Roman"/>
          <w:i/>
          <w:iCs/>
          <w:color w:val="17365D" w:themeColor="text1"/>
          <w:sz w:val="20"/>
          <w:szCs w:val="20"/>
        </w:rPr>
        <w:t xml:space="preserve"> v. Tadic</w:t>
      </w:r>
      <w:r w:rsidRPr="002D72FA">
        <w:rPr>
          <w:rFonts w:ascii="Times New Roman" w:hAnsi="Times New Roman" w:cs="Times New Roman"/>
          <w:color w:val="17365D" w:themeColor="text1"/>
          <w:sz w:val="20"/>
          <w:szCs w:val="20"/>
        </w:rPr>
        <w:t xml:space="preserve">, Third Sentencing Judgment, Case No. IT-94-1-A and IT-94-1-Abis, A. Ch., 26 January 2000, at 48. See also </w:t>
      </w:r>
      <w:r w:rsidRPr="008C1038">
        <w:rPr>
          <w:rFonts w:ascii="Times New Roman" w:hAnsi="Times New Roman" w:cs="Times New Roman"/>
          <w:i/>
          <w:iCs/>
          <w:color w:val="17365D" w:themeColor="text1"/>
          <w:sz w:val="20"/>
          <w:szCs w:val="20"/>
        </w:rPr>
        <w:t>Prosecutor v.</w:t>
      </w:r>
      <w:r w:rsidRPr="008C1038">
        <w:rPr>
          <w:rFonts w:ascii="Times New Roman" w:hAnsi="Times New Roman" w:cs="Times New Roman"/>
          <w:color w:val="17365D" w:themeColor="text1"/>
          <w:sz w:val="20"/>
          <w:szCs w:val="20"/>
        </w:rPr>
        <w:t xml:space="preserve"> </w:t>
      </w:r>
      <w:r w:rsidRPr="0046166E">
        <w:rPr>
          <w:rFonts w:ascii="Times New Roman" w:hAnsi="Times New Roman" w:cs="Times New Roman"/>
          <w:i/>
          <w:iCs/>
          <w:color w:val="17365D" w:themeColor="text1"/>
          <w:sz w:val="20"/>
          <w:szCs w:val="20"/>
        </w:rPr>
        <w:t xml:space="preserve">Aleksovski, </w:t>
      </w:r>
      <w:r w:rsidRPr="0037285F">
        <w:rPr>
          <w:rFonts w:ascii="Times New Roman" w:hAnsi="Times New Roman" w:cs="Times New Roman"/>
          <w:color w:val="17365D" w:themeColor="text1"/>
          <w:sz w:val="20"/>
          <w:szCs w:val="20"/>
        </w:rPr>
        <w:t>Case No.</w:t>
      </w:r>
      <w:r w:rsidRPr="007C55E6">
        <w:rPr>
          <w:rFonts w:ascii="Times New Roman" w:hAnsi="Times New Roman" w:cs="Times New Roman"/>
          <w:i/>
          <w:iCs/>
          <w:color w:val="17365D" w:themeColor="text1"/>
          <w:sz w:val="20"/>
          <w:szCs w:val="20"/>
        </w:rPr>
        <w:t xml:space="preserve"> </w:t>
      </w:r>
      <w:r w:rsidRPr="00F65C4A">
        <w:rPr>
          <w:rFonts w:ascii="Times New Roman" w:hAnsi="Times New Roman" w:cs="Times New Roman"/>
          <w:color w:val="17365D" w:themeColor="text1"/>
          <w:sz w:val="20"/>
          <w:szCs w:val="20"/>
        </w:rPr>
        <w:t>IT-95-14/1-A, A. Ch., 24 March 2000</w:t>
      </w:r>
      <w:r w:rsidRPr="00F65C4A">
        <w:rPr>
          <w:rFonts w:ascii="Times New Roman" w:hAnsi="Times New Roman" w:cs="Times New Roman"/>
          <w:i/>
          <w:iCs/>
          <w:color w:val="17365D" w:themeColor="text1"/>
          <w:sz w:val="20"/>
          <w:szCs w:val="20"/>
        </w:rPr>
        <w:t>,</w:t>
      </w:r>
      <w:r w:rsidRPr="00F65C4A">
        <w:rPr>
          <w:rFonts w:ascii="Times New Roman" w:hAnsi="Times New Roman" w:cs="Times New Roman"/>
          <w:color w:val="17365D" w:themeColor="text1"/>
          <w:sz w:val="20"/>
          <w:szCs w:val="20"/>
        </w:rPr>
        <w:t xml:space="preserve"> at 1</w:t>
      </w:r>
      <w:r w:rsidRPr="00F20D43">
        <w:rPr>
          <w:rFonts w:ascii="Times New Roman" w:hAnsi="Times New Roman" w:cs="Times New Roman"/>
          <w:color w:val="17365D" w:themeColor="text1"/>
          <w:sz w:val="20"/>
          <w:szCs w:val="20"/>
        </w:rPr>
        <w:t xml:space="preserve">85; </w:t>
      </w:r>
      <w:r w:rsidRPr="00D023A8">
        <w:rPr>
          <w:rFonts w:ascii="Times New Roman" w:hAnsi="Times New Roman" w:cs="Times New Roman"/>
          <w:i/>
          <w:iCs/>
          <w:color w:val="17365D" w:themeColor="text1"/>
          <w:sz w:val="20"/>
          <w:szCs w:val="20"/>
        </w:rPr>
        <w:t xml:space="preserve">Čelebići </w:t>
      </w:r>
      <w:r w:rsidRPr="00C04FB3">
        <w:rPr>
          <w:rFonts w:ascii="Times New Roman" w:hAnsi="Times New Roman" w:cs="Times New Roman"/>
          <w:color w:val="17365D" w:themeColor="text1"/>
          <w:sz w:val="20"/>
          <w:szCs w:val="20"/>
        </w:rPr>
        <w:t xml:space="preserve">Appeal Judgment, </w:t>
      </w:r>
      <w:r w:rsidRPr="006332D9">
        <w:rPr>
          <w:rFonts w:ascii="Times New Roman" w:hAnsi="Times New Roman" w:cs="Times New Roman"/>
          <w:i/>
          <w:color w:val="17365D" w:themeColor="text1"/>
          <w:sz w:val="20"/>
          <w:szCs w:val="20"/>
        </w:rPr>
        <w:t>supra</w:t>
      </w:r>
      <w:r w:rsidRPr="006B44E2">
        <w:rPr>
          <w:rFonts w:ascii="Times New Roman" w:hAnsi="Times New Roman" w:cs="Times New Roman"/>
          <w:color w:val="17365D" w:themeColor="text1"/>
          <w:sz w:val="20"/>
          <w:szCs w:val="20"/>
        </w:rPr>
        <w:t xml:space="preserve"> note 24, at 801.</w:t>
      </w:r>
      <w:r w:rsidRPr="00364874">
        <w:rPr>
          <w:rFonts w:ascii="Times New Roman" w:hAnsi="Times New Roman" w:cs="Times New Roman"/>
          <w:i/>
          <w:iCs/>
          <w:color w:val="17365D" w:themeColor="text1"/>
          <w:sz w:val="20"/>
          <w:szCs w:val="20"/>
        </w:rPr>
        <w:t xml:space="preserve"> </w:t>
      </w:r>
    </w:p>
  </w:footnote>
  <w:footnote w:id="91">
    <w:p w14:paraId="7405A70C" w14:textId="77777777" w:rsidR="00AF29B1" w:rsidRPr="00AF29B1" w:rsidRDefault="00AF29B1" w:rsidP="000707B8">
      <w:pPr>
        <w:pBdr>
          <w:top w:val="none" w:sz="0" w:space="0" w:color="auto"/>
          <w:left w:val="none" w:sz="0" w:space="0" w:color="auto"/>
          <w:bottom w:val="none" w:sz="0" w:space="0" w:color="auto"/>
          <w:right w:val="none" w:sz="0" w:space="0" w:color="auto"/>
          <w:between w:val="none" w:sz="0" w:space="0" w:color="auto"/>
          <w:bar w:val="none" w:sz="0" w:color="auto"/>
        </w:pBdr>
        <w:jc w:val="both"/>
        <w:rPr>
          <w:color w:val="17365D" w:themeColor="text1"/>
          <w:sz w:val="20"/>
          <w:szCs w:val="20"/>
        </w:rPr>
      </w:pPr>
      <w:r w:rsidRPr="006528B5">
        <w:rPr>
          <w:color w:val="17365D" w:themeColor="text1"/>
          <w:sz w:val="20"/>
          <w:szCs w:val="20"/>
          <w:vertAlign w:val="superscript"/>
        </w:rPr>
        <w:footnoteRef/>
      </w:r>
      <w:r w:rsidRPr="00916AED">
        <w:rPr>
          <w:color w:val="17365D" w:themeColor="text1"/>
          <w:sz w:val="20"/>
          <w:szCs w:val="20"/>
        </w:rPr>
        <w:t xml:space="preserve"> See Prosecutor v. </w:t>
      </w:r>
      <w:r w:rsidRPr="00916AED">
        <w:rPr>
          <w:i/>
          <w:color w:val="17365D" w:themeColor="text1"/>
          <w:sz w:val="20"/>
          <w:szCs w:val="20"/>
        </w:rPr>
        <w:t>Taylor</w:t>
      </w:r>
      <w:r w:rsidRPr="00916AED">
        <w:rPr>
          <w:color w:val="17365D" w:themeColor="text1"/>
          <w:sz w:val="20"/>
          <w:szCs w:val="20"/>
        </w:rPr>
        <w:t xml:space="preserve">, </w:t>
      </w:r>
      <w:r w:rsidRPr="00916AED">
        <w:rPr>
          <w:color w:val="17365D" w:themeColor="text1"/>
          <w:sz w:val="20"/>
          <w:szCs w:val="20"/>
          <w:shd w:val="clear" w:color="auto" w:fill="FFFFFF"/>
        </w:rPr>
        <w:t>SCSL-03-1-T</w:t>
      </w:r>
      <w:r w:rsidRPr="000377FE">
        <w:rPr>
          <w:color w:val="17365D" w:themeColor="text1"/>
          <w:sz w:val="20"/>
          <w:szCs w:val="20"/>
        </w:rPr>
        <w:t xml:space="preserve">, Sentencing Judgment, </w:t>
      </w:r>
      <w:r w:rsidRPr="00AF29B1">
        <w:rPr>
          <w:color w:val="17365D" w:themeColor="text1"/>
          <w:sz w:val="20"/>
          <w:szCs w:val="20"/>
          <w:shd w:val="clear" w:color="auto" w:fill="FFFFFF"/>
        </w:rPr>
        <w:t xml:space="preserve">30 May 2012, </w:t>
      </w:r>
      <w:r w:rsidRPr="00AF29B1">
        <w:rPr>
          <w:color w:val="17365D" w:themeColor="text1"/>
          <w:sz w:val="20"/>
          <w:szCs w:val="20"/>
        </w:rPr>
        <w:t>at 97.</w:t>
      </w:r>
    </w:p>
  </w:footnote>
  <w:footnote w:id="92">
    <w:p w14:paraId="17E67458" w14:textId="77777777" w:rsidR="00AF29B1" w:rsidRPr="008C103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Sentence confirmed on appeal. See </w:t>
      </w:r>
      <w:r w:rsidRPr="002E04DF">
        <w:rPr>
          <w:rFonts w:ascii="Times New Roman" w:hAnsi="Times New Roman" w:cs="Times New Roman"/>
          <w:iCs/>
          <w:color w:val="17365D" w:themeColor="text1"/>
          <w:sz w:val="20"/>
          <w:szCs w:val="20"/>
        </w:rPr>
        <w:t>Prosecutor v.</w:t>
      </w:r>
      <w:r w:rsidRPr="001126B9">
        <w:rPr>
          <w:rFonts w:ascii="Times New Roman" w:hAnsi="Times New Roman" w:cs="Times New Roman"/>
          <w:i/>
          <w:iCs/>
          <w:color w:val="17365D" w:themeColor="text1"/>
          <w:sz w:val="20"/>
          <w:szCs w:val="20"/>
        </w:rPr>
        <w:t xml:space="preserve"> Taylor</w:t>
      </w:r>
      <w:r w:rsidRPr="005D5F7E">
        <w:rPr>
          <w:rFonts w:ascii="Times New Roman" w:hAnsi="Times New Roman" w:cs="Times New Roman"/>
          <w:color w:val="17365D" w:themeColor="text1"/>
          <w:sz w:val="20"/>
          <w:szCs w:val="20"/>
        </w:rPr>
        <w:t>, Appeal Judgment</w:t>
      </w:r>
      <w:r w:rsidRPr="002D72FA">
        <w:rPr>
          <w:rFonts w:ascii="Times New Roman" w:hAnsi="Times New Roman" w:cs="Times New Roman"/>
          <w:color w:val="17365D" w:themeColor="text1"/>
          <w:sz w:val="20"/>
          <w:szCs w:val="20"/>
          <w:shd w:val="clear" w:color="auto" w:fill="FFFFFF"/>
        </w:rPr>
        <w:t xml:space="preserve">, Case No. </w:t>
      </w:r>
      <w:r w:rsidRPr="002D72FA">
        <w:rPr>
          <w:rFonts w:ascii="Times New Roman" w:hAnsi="Times New Roman" w:cs="Times New Roman"/>
          <w:color w:val="17365D" w:themeColor="text1"/>
          <w:sz w:val="20"/>
          <w:szCs w:val="20"/>
        </w:rPr>
        <w:t>SCSL-</w:t>
      </w:r>
      <w:r w:rsidRPr="002D72FA">
        <w:rPr>
          <w:rFonts w:ascii="Times New Roman" w:hAnsi="Times New Roman" w:cs="Times New Roman"/>
          <w:color w:val="17365D" w:themeColor="text1"/>
          <w:sz w:val="20"/>
          <w:szCs w:val="20"/>
          <w:shd w:val="clear" w:color="auto" w:fill="FFFFFF"/>
        </w:rPr>
        <w:t>03-1-A, A. Ch., 26 September 20</w:t>
      </w:r>
      <w:r w:rsidRPr="008C1038">
        <w:rPr>
          <w:rFonts w:ascii="Times New Roman" w:hAnsi="Times New Roman" w:cs="Times New Roman"/>
          <w:color w:val="17365D" w:themeColor="text1"/>
          <w:sz w:val="20"/>
          <w:szCs w:val="20"/>
          <w:shd w:val="clear" w:color="auto" w:fill="FFFFFF"/>
        </w:rPr>
        <w:t>13.</w:t>
      </w:r>
    </w:p>
  </w:footnote>
  <w:footnote w:id="93">
    <w:p w14:paraId="7F0A068B" w14:textId="77777777" w:rsidR="00AF29B1" w:rsidRPr="00F20D43" w:rsidRDefault="00AF29B1" w:rsidP="000707B8">
      <w:pPr>
        <w:pStyle w:val="Body"/>
        <w:jc w:val="both"/>
        <w:rPr>
          <w:rFonts w:ascii="Times New Roman" w:hAnsi="Times New Roman" w:cs="Times New Roman"/>
          <w:color w:val="17365D" w:themeColor="text1"/>
          <w:sz w:val="20"/>
          <w:szCs w:val="20"/>
        </w:rPr>
      </w:pPr>
      <w:r w:rsidRPr="0037285F">
        <w:rPr>
          <w:rFonts w:ascii="Times New Roman" w:hAnsi="Times New Roman" w:cs="Times New Roman"/>
          <w:color w:val="17365D" w:themeColor="text1"/>
          <w:sz w:val="20"/>
          <w:szCs w:val="20"/>
          <w:vertAlign w:val="superscript"/>
        </w:rPr>
        <w:footnoteRef/>
      </w:r>
      <w:r w:rsidRPr="007C55E6">
        <w:rPr>
          <w:rFonts w:ascii="Times New Roman" w:hAnsi="Times New Roman" w:cs="Times New Roman"/>
          <w:color w:val="17365D" w:themeColor="text1"/>
          <w:sz w:val="20"/>
          <w:szCs w:val="20"/>
        </w:rPr>
        <w:t xml:space="preserve"> M. B. Harmon and F. Gaynor, “Ordinary Sentences for Extraordinary Crimes”, 5 </w:t>
      </w:r>
      <w:r w:rsidRPr="00F65C4A">
        <w:rPr>
          <w:rFonts w:ascii="Times New Roman" w:hAnsi="Times New Roman" w:cs="Times New Roman"/>
          <w:i/>
          <w:iCs/>
          <w:color w:val="17365D" w:themeColor="text1"/>
          <w:sz w:val="20"/>
          <w:szCs w:val="20"/>
        </w:rPr>
        <w:t>Journal of International Criminal Justice</w:t>
      </w:r>
      <w:r w:rsidRPr="00F65C4A">
        <w:rPr>
          <w:rFonts w:ascii="Times New Roman" w:hAnsi="Times New Roman" w:cs="Times New Roman"/>
          <w:color w:val="17365D" w:themeColor="text1"/>
          <w:sz w:val="20"/>
          <w:szCs w:val="20"/>
          <w:lang w:val="da-DK"/>
        </w:rPr>
        <w:t xml:space="preserve"> (2007), at 683 et sq.</w:t>
      </w:r>
    </w:p>
  </w:footnote>
  <w:footnote w:id="94">
    <w:p w14:paraId="3EA9F3A3" w14:textId="68462546"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Von Hirsch,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22, at 43 et sq.</w:t>
      </w:r>
    </w:p>
  </w:footnote>
  <w:footnote w:id="95">
    <w:p w14:paraId="18F498D9" w14:textId="099B9734" w:rsidR="00AF29B1" w:rsidRPr="0046166E" w:rsidRDefault="00AF29B1" w:rsidP="000707B8">
      <w:pPr>
        <w:pStyle w:val="Body"/>
        <w:jc w:val="both"/>
        <w:rPr>
          <w:rFonts w:ascii="Times New Roman" w:hAnsi="Times New Roman" w:cs="Times New Roman"/>
          <w:color w:val="17365D" w:themeColor="text1"/>
          <w:sz w:val="20"/>
          <w:szCs w:val="20"/>
        </w:rPr>
      </w:pPr>
      <w:r w:rsidRPr="008C1038">
        <w:rPr>
          <w:rFonts w:ascii="Times New Roman" w:hAnsi="Times New Roman" w:cs="Times New Roman"/>
          <w:color w:val="17365D" w:themeColor="text1"/>
          <w:sz w:val="20"/>
          <w:szCs w:val="20"/>
          <w:vertAlign w:val="superscript"/>
        </w:rPr>
        <w:footnoteRef/>
      </w:r>
      <w:r w:rsidRPr="008C1038">
        <w:rPr>
          <w:rFonts w:ascii="Times New Roman" w:hAnsi="Times New Roman" w:cs="Times New Roman"/>
          <w:color w:val="17365D" w:themeColor="text1"/>
          <w:sz w:val="20"/>
          <w:szCs w:val="20"/>
        </w:rPr>
        <w:t xml:space="preserve"> M. Mennecke, ‘Punishing Genocidaires: A Deterrent Effect or Not?’ 8 </w:t>
      </w:r>
      <w:r w:rsidRPr="008C1038">
        <w:rPr>
          <w:rFonts w:ascii="Times New Roman" w:hAnsi="Times New Roman" w:cs="Times New Roman"/>
          <w:i/>
          <w:iCs/>
          <w:color w:val="17365D" w:themeColor="text1"/>
          <w:sz w:val="20"/>
          <w:szCs w:val="20"/>
        </w:rPr>
        <w:t>Human Rights Law Review</w:t>
      </w:r>
      <w:r w:rsidRPr="008C1038">
        <w:rPr>
          <w:rFonts w:ascii="Times New Roman" w:hAnsi="Times New Roman" w:cs="Times New Roman"/>
          <w:color w:val="17365D" w:themeColor="text1"/>
          <w:sz w:val="20"/>
          <w:szCs w:val="20"/>
          <w:lang w:val="fr-FR"/>
        </w:rPr>
        <w:t xml:space="preserve">, (2007), 323 et sq. See also </w:t>
      </w:r>
      <w:r w:rsidRPr="0046166E">
        <w:rPr>
          <w:rFonts w:ascii="Times New Roman" w:hAnsi="Times New Roman" w:cs="Times New Roman"/>
          <w:color w:val="17365D" w:themeColor="text1"/>
          <w:sz w:val="20"/>
          <w:szCs w:val="20"/>
        </w:rPr>
        <w:t>Drumbl,</w:t>
      </w:r>
      <w:r w:rsidRPr="0046166E">
        <w:rPr>
          <w:rFonts w:ascii="Times New Roman" w:hAnsi="Times New Roman" w:cs="Times New Roman"/>
          <w:i/>
          <w:color w:val="17365D" w:themeColor="text1"/>
          <w:sz w:val="20"/>
          <w:szCs w:val="20"/>
        </w:rPr>
        <w:t xml:space="preserve"> supra</w:t>
      </w:r>
      <w:r w:rsidRPr="0046166E">
        <w:rPr>
          <w:rFonts w:ascii="Times New Roman" w:hAnsi="Times New Roman" w:cs="Times New Roman"/>
          <w:color w:val="17365D" w:themeColor="text1"/>
          <w:sz w:val="20"/>
          <w:szCs w:val="20"/>
        </w:rPr>
        <w:t xml:space="preserve"> note 9, at 169 et sq.</w:t>
      </w:r>
    </w:p>
  </w:footnote>
  <w:footnote w:id="96">
    <w:p w14:paraId="1E1E826E" w14:textId="124FC85C" w:rsidR="00AF29B1" w:rsidRPr="0046166E" w:rsidRDefault="00AF29B1" w:rsidP="004616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sz w:val="20"/>
          <w:szCs w:val="20"/>
        </w:rPr>
      </w:pPr>
      <w:ins w:id="152" w:author="Marina Aksenova" w:date="2016-05-18T22:49:00Z">
        <w:r w:rsidRPr="0046166E">
          <w:rPr>
            <w:rStyle w:val="FootnoteReference"/>
            <w:color w:val="17365D" w:themeColor="text1"/>
            <w:sz w:val="20"/>
            <w:szCs w:val="20"/>
          </w:rPr>
          <w:footnoteRef/>
        </w:r>
        <w:r w:rsidRPr="0046166E">
          <w:rPr>
            <w:color w:val="17365D" w:themeColor="text1"/>
            <w:sz w:val="20"/>
            <w:szCs w:val="20"/>
          </w:rPr>
          <w:t xml:space="preserve"> </w:t>
        </w:r>
      </w:ins>
      <w:ins w:id="153" w:author="Marina Aksenova" w:date="2016-05-19T10:23:00Z">
        <w:r w:rsidRPr="0046166E">
          <w:rPr>
            <w:color w:val="17365D" w:themeColor="text1"/>
            <w:sz w:val="20"/>
            <w:szCs w:val="20"/>
          </w:rPr>
          <w:t xml:space="preserve">Prosecutor v. </w:t>
        </w:r>
        <w:r w:rsidRPr="0046166E">
          <w:rPr>
            <w:rFonts w:eastAsia="Times New Roman"/>
            <w:i/>
            <w:color w:val="17365D" w:themeColor="text1"/>
            <w:sz w:val="20"/>
            <w:szCs w:val="20"/>
            <w:bdr w:val="none" w:sz="0" w:space="0" w:color="auto"/>
            <w:lang w:val="en-GB"/>
          </w:rPr>
          <w:t>William Samoei Ruto and Mr Joshua Arap Sang</w:t>
        </w:r>
        <w:r w:rsidRPr="0046166E">
          <w:rPr>
            <w:rFonts w:eastAsia="Times New Roman"/>
            <w:color w:val="17365D" w:themeColor="text1"/>
            <w:sz w:val="20"/>
            <w:szCs w:val="20"/>
            <w:bdr w:val="none" w:sz="0" w:space="0" w:color="auto"/>
            <w:lang w:val="en-GB"/>
          </w:rPr>
          <w:t xml:space="preserve">, </w:t>
        </w:r>
      </w:ins>
      <w:ins w:id="154" w:author="Marina Aksenova" w:date="2016-05-19T10:25:00Z">
        <w:r w:rsidRPr="0046166E">
          <w:rPr>
            <w:sz w:val="20"/>
            <w:szCs w:val="20"/>
          </w:rPr>
          <w:t>Decision on Defence Applications for Judgments of Acquittal</w:t>
        </w:r>
      </w:ins>
      <w:ins w:id="155" w:author="Marina Aksenova" w:date="2016-05-19T10:23:00Z">
        <w:r w:rsidRPr="0046166E">
          <w:rPr>
            <w:rFonts w:eastAsia="Times New Roman"/>
            <w:color w:val="17365D" w:themeColor="text1"/>
            <w:sz w:val="20"/>
            <w:szCs w:val="20"/>
            <w:bdr w:val="none" w:sz="0" w:space="0" w:color="auto"/>
            <w:lang w:val="en-GB"/>
          </w:rPr>
          <w:t xml:space="preserve">, </w:t>
        </w:r>
        <w:r w:rsidRPr="0046166E">
          <w:rPr>
            <w:color w:val="17365D" w:themeColor="text1"/>
            <w:sz w:val="20"/>
            <w:szCs w:val="20"/>
          </w:rPr>
          <w:t xml:space="preserve">ICC-01/09-01/11, T Ch. V(A), </w:t>
        </w:r>
      </w:ins>
      <w:ins w:id="156" w:author="Marina Aksenova" w:date="2016-05-19T10:24:00Z">
        <w:r w:rsidRPr="00190B77">
          <w:rPr>
            <w:color w:val="17365D" w:themeColor="text1"/>
            <w:sz w:val="20"/>
            <w:szCs w:val="20"/>
          </w:rPr>
          <w:t xml:space="preserve">5 April </w:t>
        </w:r>
      </w:ins>
      <w:ins w:id="157" w:author="Marina Aksenova" w:date="2016-05-19T10:23:00Z">
        <w:r w:rsidRPr="0037285F">
          <w:rPr>
            <w:color w:val="17365D" w:themeColor="text1"/>
            <w:sz w:val="20"/>
            <w:szCs w:val="20"/>
          </w:rPr>
          <w:t>2016.</w:t>
        </w:r>
      </w:ins>
    </w:p>
  </w:footnote>
  <w:footnote w:id="97">
    <w:p w14:paraId="6EBA5A3C" w14:textId="1AAD8D7B" w:rsidR="00AF29B1" w:rsidRPr="008C1038" w:rsidRDefault="00AF29B1">
      <w:pPr>
        <w:pStyle w:val="FootnoteText"/>
        <w:rPr>
          <w:rFonts w:ascii="Times New Roman" w:hAnsi="Times New Roman" w:cs="Times New Roman"/>
          <w:color w:val="17365D" w:themeColor="text1"/>
          <w:sz w:val="20"/>
          <w:szCs w:val="20"/>
        </w:rPr>
      </w:pPr>
      <w:ins w:id="194" w:author="Marina Aksenova" w:date="2016-05-18T22:48:00Z">
        <w:r w:rsidRPr="008C1038">
          <w:rPr>
            <w:rStyle w:val="FootnoteReference"/>
            <w:rFonts w:ascii="Times New Roman" w:hAnsi="Times New Roman" w:cs="Times New Roman"/>
            <w:color w:val="17365D" w:themeColor="text1"/>
            <w:sz w:val="20"/>
            <w:szCs w:val="20"/>
          </w:rPr>
          <w:footnoteRef/>
        </w:r>
        <w:r w:rsidRPr="008C1038">
          <w:rPr>
            <w:rFonts w:ascii="Times New Roman" w:hAnsi="Times New Roman" w:cs="Times New Roman"/>
            <w:color w:val="17365D" w:themeColor="text1"/>
            <w:sz w:val="20"/>
            <w:szCs w:val="20"/>
          </w:rPr>
          <w:t xml:space="preserve"> </w:t>
        </w:r>
      </w:ins>
      <w:ins w:id="195" w:author="Marina Aksenova" w:date="2016-05-19T10:21:00Z">
        <w:r w:rsidRPr="008C1038">
          <w:rPr>
            <w:rFonts w:ascii="Times New Roman" w:hAnsi="Times New Roman" w:cs="Times New Roman"/>
            <w:color w:val="17365D" w:themeColor="text1"/>
            <w:sz w:val="20"/>
            <w:szCs w:val="20"/>
          </w:rPr>
          <w:t xml:space="preserve">Prosecutor v. </w:t>
        </w:r>
        <w:r w:rsidRPr="008C1038">
          <w:rPr>
            <w:rFonts w:ascii="Times New Roman" w:eastAsia="Times New Roman" w:hAnsi="Times New Roman" w:cs="Times New Roman"/>
            <w:i/>
            <w:color w:val="17365D" w:themeColor="text1"/>
            <w:sz w:val="20"/>
            <w:szCs w:val="20"/>
            <w:bdr w:val="none" w:sz="0" w:space="0" w:color="auto"/>
            <w:lang w:val="en-GB"/>
          </w:rPr>
          <w:t xml:space="preserve">William Samoei Ruto and Mr Joshua Arap Sang, supra </w:t>
        </w:r>
        <w:r w:rsidRPr="008C1038">
          <w:rPr>
            <w:rFonts w:ascii="Times New Roman" w:eastAsia="Times New Roman" w:hAnsi="Times New Roman" w:cs="Times New Roman"/>
            <w:color w:val="17365D" w:themeColor="text1"/>
            <w:sz w:val="20"/>
            <w:szCs w:val="20"/>
            <w:bdr w:val="none" w:sz="0" w:space="0" w:color="auto"/>
            <w:lang w:val="en-GB"/>
          </w:rPr>
          <w:t>note 5</w:t>
        </w:r>
        <w:r w:rsidRPr="008C1038">
          <w:rPr>
            <w:rFonts w:ascii="Times New Roman" w:eastAsia="Times New Roman" w:hAnsi="Times New Roman" w:cs="Times New Roman"/>
            <w:i/>
            <w:color w:val="17365D" w:themeColor="text1"/>
            <w:sz w:val="20"/>
            <w:szCs w:val="20"/>
            <w:bdr w:val="none" w:sz="0" w:space="0" w:color="auto"/>
            <w:lang w:val="en-GB"/>
          </w:rPr>
          <w:t>.</w:t>
        </w:r>
      </w:ins>
    </w:p>
  </w:footnote>
  <w:footnote w:id="98">
    <w:p w14:paraId="4A1F7717" w14:textId="33AEE56D" w:rsidR="00AF29B1" w:rsidRPr="001126B9" w:rsidRDefault="00AF29B1" w:rsidP="000707B8">
      <w:pPr>
        <w:pStyle w:val="FootnoteText"/>
        <w:jc w:val="both"/>
        <w:rPr>
          <w:rFonts w:ascii="Times New Roman" w:hAnsi="Times New Roman" w:cs="Times New Roman"/>
          <w:color w:val="17365D" w:themeColor="text1"/>
          <w:sz w:val="20"/>
          <w:szCs w:val="20"/>
        </w:rPr>
      </w:pPr>
      <w:r w:rsidRPr="008C1038">
        <w:rPr>
          <w:rFonts w:ascii="Times New Roman" w:hAnsi="Times New Roman" w:cs="Times New Roman"/>
          <w:color w:val="17365D" w:themeColor="text1"/>
          <w:sz w:val="20"/>
          <w:szCs w:val="20"/>
          <w:vertAlign w:val="superscript"/>
        </w:rPr>
        <w:footnoteRef/>
      </w:r>
      <w:r w:rsidRPr="008C1038">
        <w:rPr>
          <w:rFonts w:ascii="Times New Roman" w:hAnsi="Times New Roman" w:cs="Times New Roman"/>
          <w:color w:val="17365D" w:themeColor="text1"/>
          <w:sz w:val="20"/>
          <w:szCs w:val="20"/>
        </w:rPr>
        <w:t xml:space="preserve"> </w:t>
      </w:r>
      <w:hyperlink r:id="rId6" w:history="1">
        <w:r w:rsidRPr="008C1038">
          <w:rPr>
            <w:rStyle w:val="Hyperlink0"/>
            <w:rFonts w:ascii="Times New Roman" w:hAnsi="Times New Roman" w:cs="Times New Roman"/>
            <w:color w:val="17365D" w:themeColor="text1"/>
            <w:sz w:val="20"/>
            <w:szCs w:val="20"/>
          </w:rPr>
          <w:t>Damaška</w:t>
        </w:r>
      </w:hyperlink>
      <w:r w:rsidRPr="008C1038">
        <w:rPr>
          <w:rFonts w:ascii="Times New Roman" w:hAnsi="Times New Roman" w:cs="Times New Roman"/>
          <w:color w:val="17365D" w:themeColor="text1"/>
          <w:sz w:val="20"/>
          <w:szCs w:val="20"/>
        </w:rPr>
        <w:t xml:space="preserve">, </w:t>
      </w:r>
      <w:r w:rsidRPr="008C1038">
        <w:rPr>
          <w:rFonts w:ascii="Times New Roman" w:hAnsi="Times New Roman" w:cs="Times New Roman"/>
          <w:i/>
          <w:iCs/>
          <w:color w:val="17365D" w:themeColor="text1"/>
          <w:sz w:val="20"/>
          <w:szCs w:val="20"/>
        </w:rPr>
        <w:t>supra</w:t>
      </w:r>
      <w:r w:rsidRPr="008C1038">
        <w:rPr>
          <w:rFonts w:ascii="Times New Roman" w:hAnsi="Times New Roman" w:cs="Times New Roman"/>
          <w:color w:val="17365D" w:themeColor="text1"/>
          <w:sz w:val="20"/>
          <w:szCs w:val="20"/>
        </w:rPr>
        <w:t xml:space="preserve"> note 3, at 347.</w:t>
      </w:r>
    </w:p>
  </w:footnote>
  <w:footnote w:id="99">
    <w:p w14:paraId="7A986E22" w14:textId="77777777" w:rsidR="00AF29B1" w:rsidRPr="002D72FA"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R</w:t>
      </w:r>
      <w:r w:rsidRPr="002E04DF">
        <w:rPr>
          <w:rFonts w:ascii="Times New Roman" w:hAnsi="Times New Roman" w:cs="Times New Roman"/>
          <w:color w:val="17365D" w:themeColor="text1"/>
          <w:sz w:val="20"/>
          <w:szCs w:val="20"/>
        </w:rPr>
        <w:t xml:space="preserve">. Cryer </w:t>
      </w:r>
      <w:r w:rsidRPr="001126B9">
        <w:rPr>
          <w:rFonts w:ascii="Times New Roman" w:hAnsi="Times New Roman" w:cs="Times New Roman"/>
          <w:i/>
          <w:iCs/>
          <w:color w:val="17365D" w:themeColor="text1"/>
          <w:sz w:val="20"/>
          <w:szCs w:val="20"/>
        </w:rPr>
        <w:t>et al</w:t>
      </w:r>
      <w:r w:rsidRPr="005D5F7E">
        <w:rPr>
          <w:rFonts w:ascii="Times New Roman" w:hAnsi="Times New Roman" w:cs="Times New Roman"/>
          <w:color w:val="17365D" w:themeColor="text1"/>
          <w:sz w:val="20"/>
          <w:szCs w:val="20"/>
        </w:rPr>
        <w:t xml:space="preserve"> (eds), </w:t>
      </w:r>
      <w:r w:rsidRPr="002D72FA">
        <w:rPr>
          <w:rFonts w:ascii="Times New Roman" w:hAnsi="Times New Roman" w:cs="Times New Roman"/>
          <w:i/>
          <w:iCs/>
          <w:color w:val="17365D" w:themeColor="text1"/>
          <w:sz w:val="20"/>
          <w:szCs w:val="20"/>
        </w:rPr>
        <w:t>An Introduction to International Criminal Law and Procedure</w:t>
      </w:r>
      <w:r w:rsidRPr="002D72FA">
        <w:rPr>
          <w:rFonts w:ascii="Times New Roman" w:hAnsi="Times New Roman" w:cs="Times New Roman"/>
          <w:color w:val="17365D" w:themeColor="text1"/>
          <w:sz w:val="20"/>
          <w:szCs w:val="20"/>
        </w:rPr>
        <w:t>, (2010), at 16.at 497.</w:t>
      </w:r>
    </w:p>
  </w:footnote>
  <w:footnote w:id="100">
    <w:p w14:paraId="44C5FC1F"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J. Roberts, </w:t>
      </w:r>
      <w:r w:rsidRPr="002E04DF">
        <w:rPr>
          <w:rFonts w:ascii="Times New Roman" w:hAnsi="Times New Roman" w:cs="Times New Roman"/>
          <w:i/>
          <w:iCs/>
          <w:color w:val="17365D" w:themeColor="text1"/>
          <w:sz w:val="20"/>
          <w:szCs w:val="20"/>
        </w:rPr>
        <w:t>Punishing Persistent Offenders. Community and Offender Perspectives</w:t>
      </w:r>
      <w:r w:rsidRPr="001126B9">
        <w:rPr>
          <w:rFonts w:ascii="Times New Roman" w:hAnsi="Times New Roman" w:cs="Times New Roman"/>
          <w:color w:val="17365D" w:themeColor="text1"/>
          <w:sz w:val="20"/>
          <w:szCs w:val="20"/>
        </w:rPr>
        <w:t>, Oxford University Press, 2008, at 31.</w:t>
      </w:r>
    </w:p>
  </w:footnote>
  <w:footnote w:id="101">
    <w:p w14:paraId="125A4CFE" w14:textId="77777777" w:rsidR="00AF29B1" w:rsidRPr="005D5F7E"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M. Osiel, </w:t>
      </w:r>
      <w:r w:rsidRPr="002E04DF">
        <w:rPr>
          <w:rFonts w:ascii="Times New Roman" w:hAnsi="Times New Roman" w:cs="Times New Roman"/>
          <w:i/>
          <w:iCs/>
          <w:color w:val="17365D" w:themeColor="text1"/>
          <w:sz w:val="20"/>
          <w:szCs w:val="20"/>
        </w:rPr>
        <w:t>Making Sense of Mas</w:t>
      </w:r>
      <w:r w:rsidRPr="001126B9">
        <w:rPr>
          <w:rFonts w:ascii="Times New Roman" w:hAnsi="Times New Roman" w:cs="Times New Roman"/>
          <w:i/>
          <w:iCs/>
          <w:color w:val="17365D" w:themeColor="text1"/>
          <w:sz w:val="20"/>
          <w:szCs w:val="20"/>
        </w:rPr>
        <w:t>s Atrocity</w:t>
      </w:r>
      <w:r w:rsidRPr="005D5F7E">
        <w:rPr>
          <w:rFonts w:ascii="Times New Roman" w:hAnsi="Times New Roman" w:cs="Times New Roman"/>
          <w:color w:val="17365D" w:themeColor="text1"/>
          <w:sz w:val="20"/>
          <w:szCs w:val="20"/>
        </w:rPr>
        <w:t xml:space="preserve"> (2009), at 25.</w:t>
      </w:r>
    </w:p>
  </w:footnote>
  <w:footnote w:id="102">
    <w:p w14:paraId="157BF91A" w14:textId="77777777" w:rsidR="00AF29B1" w:rsidRPr="00190B77" w:rsidRDefault="00AF29B1" w:rsidP="000707B8">
      <w:pPr>
        <w:pStyle w:val="Body"/>
        <w:jc w:val="both"/>
        <w:rPr>
          <w:rFonts w:ascii="Times New Roman" w:hAnsi="Times New Roman" w:cs="Times New Roman"/>
          <w:color w:val="17365D" w:themeColor="text1"/>
          <w:sz w:val="20"/>
          <w:szCs w:val="20"/>
        </w:rPr>
      </w:pPr>
      <w:r w:rsidRPr="002D72FA">
        <w:rPr>
          <w:rFonts w:ascii="Times New Roman" w:hAnsi="Times New Roman" w:cs="Times New Roman"/>
          <w:color w:val="17365D" w:themeColor="text1"/>
          <w:sz w:val="20"/>
          <w:szCs w:val="20"/>
          <w:vertAlign w:val="superscript"/>
        </w:rPr>
        <w:footnoteRef/>
      </w:r>
      <w:r w:rsidRPr="002D72FA">
        <w:rPr>
          <w:rFonts w:ascii="Times New Roman" w:hAnsi="Times New Roman" w:cs="Times New Roman"/>
          <w:color w:val="17365D" w:themeColor="text1"/>
          <w:sz w:val="20"/>
          <w:szCs w:val="20"/>
        </w:rPr>
        <w:t xml:space="preserve"> </w:t>
      </w:r>
      <w:hyperlink r:id="rId7" w:history="1">
        <w:r w:rsidRPr="00BB1D38">
          <w:rPr>
            <w:rStyle w:val="Hyperlink1"/>
            <w:rFonts w:ascii="Times New Roman" w:hAnsi="Times New Roman" w:cs="Times New Roman"/>
            <w:color w:val="17365D" w:themeColor="text1"/>
          </w:rPr>
          <w:t>G. B. Vold</w:t>
        </w:r>
      </w:hyperlink>
      <w:r w:rsidRPr="008C1038">
        <w:rPr>
          <w:rFonts w:ascii="Times New Roman" w:hAnsi="Times New Roman" w:cs="Times New Roman"/>
          <w:color w:val="17365D" w:themeColor="text1"/>
          <w:sz w:val="20"/>
          <w:szCs w:val="20"/>
        </w:rPr>
        <w:t xml:space="preserve"> </w:t>
      </w:r>
      <w:r w:rsidRPr="008C1038">
        <w:rPr>
          <w:rFonts w:ascii="Times New Roman" w:hAnsi="Times New Roman" w:cs="Times New Roman"/>
          <w:i/>
          <w:iCs/>
          <w:color w:val="17365D" w:themeColor="text1"/>
          <w:sz w:val="20"/>
          <w:szCs w:val="20"/>
          <w:lang w:val="nl-NL"/>
        </w:rPr>
        <w:t>et al</w:t>
      </w:r>
      <w:r w:rsidRPr="008C1038">
        <w:rPr>
          <w:rFonts w:ascii="Times New Roman" w:hAnsi="Times New Roman" w:cs="Times New Roman"/>
          <w:color w:val="17365D" w:themeColor="text1"/>
          <w:sz w:val="20"/>
          <w:szCs w:val="20"/>
        </w:rPr>
        <w:t xml:space="preserve"> (eds), </w:t>
      </w:r>
      <w:r w:rsidRPr="0046166E">
        <w:rPr>
          <w:rFonts w:ascii="Times New Roman" w:hAnsi="Times New Roman" w:cs="Times New Roman"/>
          <w:i/>
          <w:iCs/>
          <w:color w:val="17365D" w:themeColor="text1"/>
          <w:sz w:val="20"/>
          <w:szCs w:val="20"/>
        </w:rPr>
        <w:t>Theoretical Criminology</w:t>
      </w:r>
      <w:r w:rsidRPr="0046166E">
        <w:rPr>
          <w:rFonts w:ascii="Times New Roman" w:hAnsi="Times New Roman" w:cs="Times New Roman"/>
          <w:color w:val="17365D" w:themeColor="text1"/>
          <w:sz w:val="20"/>
          <w:szCs w:val="20"/>
          <w:lang w:val="da-DK"/>
        </w:rPr>
        <w:t xml:space="preserve"> (1998), at 4.</w:t>
      </w:r>
    </w:p>
  </w:footnote>
  <w:footnote w:id="103">
    <w:p w14:paraId="09524BE7" w14:textId="45A54727" w:rsidR="00AF29B1" w:rsidRPr="001C455C"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Luban,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27.See also </w:t>
      </w:r>
      <w:r w:rsidRPr="005D5F7E">
        <w:rPr>
          <w:rFonts w:ascii="Times New Roman" w:hAnsi="Times New Roman" w:cs="Times New Roman"/>
          <w:color w:val="17365D" w:themeColor="text1"/>
          <w:kern w:val="32"/>
          <w:sz w:val="20"/>
          <w:szCs w:val="20"/>
        </w:rPr>
        <w:t>Hart,</w:t>
      </w:r>
      <w:r w:rsidRPr="002D72FA">
        <w:rPr>
          <w:rFonts w:ascii="Times New Roman" w:hAnsi="Times New Roman" w:cs="Times New Roman"/>
          <w:i/>
          <w:color w:val="17365D" w:themeColor="text1"/>
          <w:kern w:val="32"/>
          <w:sz w:val="20"/>
          <w:szCs w:val="20"/>
        </w:rPr>
        <w:t xml:space="preserve"> supra</w:t>
      </w:r>
      <w:r w:rsidRPr="002D72FA">
        <w:rPr>
          <w:rFonts w:ascii="Times New Roman" w:hAnsi="Times New Roman" w:cs="Times New Roman"/>
          <w:color w:val="17365D" w:themeColor="text1"/>
          <w:kern w:val="32"/>
          <w:sz w:val="20"/>
          <w:szCs w:val="20"/>
        </w:rPr>
        <w:t xml:space="preserve"> note 16, </w:t>
      </w:r>
      <w:r w:rsidRPr="001C455C">
        <w:rPr>
          <w:rFonts w:ascii="Times New Roman" w:hAnsi="Times New Roman" w:cs="Times New Roman"/>
          <w:color w:val="17365D" w:themeColor="text1"/>
          <w:sz w:val="20"/>
          <w:szCs w:val="20"/>
        </w:rPr>
        <w:t>at 6.</w:t>
      </w:r>
    </w:p>
  </w:footnote>
  <w:footnote w:id="104">
    <w:p w14:paraId="3536896D" w14:textId="77777777" w:rsidR="00AF29B1" w:rsidRPr="007C55E6" w:rsidRDefault="00AF29B1" w:rsidP="000707B8">
      <w:pPr>
        <w:pStyle w:val="Body"/>
        <w:jc w:val="both"/>
        <w:rPr>
          <w:rFonts w:ascii="Times New Roman" w:hAnsi="Times New Roman" w:cs="Times New Roman"/>
          <w:color w:val="17365D" w:themeColor="text1"/>
          <w:sz w:val="20"/>
          <w:szCs w:val="20"/>
        </w:rPr>
      </w:pPr>
      <w:r w:rsidRPr="008C1038">
        <w:rPr>
          <w:rFonts w:ascii="Times New Roman" w:hAnsi="Times New Roman" w:cs="Times New Roman"/>
          <w:color w:val="17365D" w:themeColor="text1"/>
          <w:sz w:val="20"/>
          <w:szCs w:val="20"/>
          <w:vertAlign w:val="superscript"/>
        </w:rPr>
        <w:footnoteRef/>
      </w:r>
      <w:r w:rsidRPr="008C1038">
        <w:rPr>
          <w:rFonts w:ascii="Times New Roman" w:hAnsi="Times New Roman" w:cs="Times New Roman"/>
          <w:color w:val="17365D" w:themeColor="text1"/>
          <w:sz w:val="20"/>
          <w:szCs w:val="20"/>
        </w:rPr>
        <w:t xml:space="preserve"> J. S. Mill, ‘On Liberty’ in L. May and J. Brown (eds) </w:t>
      </w:r>
      <w:r w:rsidRPr="008C1038">
        <w:rPr>
          <w:rFonts w:ascii="Times New Roman" w:hAnsi="Times New Roman" w:cs="Times New Roman"/>
          <w:i/>
          <w:iCs/>
          <w:color w:val="17365D" w:themeColor="text1"/>
          <w:sz w:val="20"/>
          <w:szCs w:val="20"/>
        </w:rPr>
        <w:t>Philosophy of Law: Classic and Contemporary Readings</w:t>
      </w:r>
      <w:r w:rsidRPr="0037285F">
        <w:rPr>
          <w:rFonts w:ascii="Times New Roman" w:hAnsi="Times New Roman" w:cs="Times New Roman"/>
          <w:color w:val="17365D" w:themeColor="text1"/>
          <w:sz w:val="20"/>
          <w:szCs w:val="20"/>
          <w:lang w:val="da-DK"/>
        </w:rPr>
        <w:t xml:space="preserve"> (2011), at 369.</w:t>
      </w:r>
    </w:p>
  </w:footnote>
  <w:footnote w:id="105">
    <w:p w14:paraId="3699072E" w14:textId="77777777" w:rsidR="00AF29B1" w:rsidRPr="002D72FA"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w:t>
      </w:r>
      <w:r w:rsidRPr="002E04DF">
        <w:rPr>
          <w:rFonts w:ascii="Times New Roman" w:hAnsi="Times New Roman" w:cs="Times New Roman"/>
          <w:color w:val="17365D" w:themeColor="text1"/>
          <w:sz w:val="20"/>
          <w:szCs w:val="20"/>
          <w:lang w:val="da-DK"/>
        </w:rPr>
        <w:t xml:space="preserve"> H. Arendt</w:t>
      </w:r>
      <w:r w:rsidRPr="001126B9">
        <w:rPr>
          <w:rFonts w:ascii="Times New Roman" w:hAnsi="Times New Roman" w:cs="Times New Roman"/>
          <w:i/>
          <w:iCs/>
          <w:color w:val="17365D" w:themeColor="text1"/>
          <w:sz w:val="20"/>
          <w:szCs w:val="20"/>
        </w:rPr>
        <w:t>, Eichmann in Jerusalem: A Report on the Banality of Evil</w:t>
      </w:r>
      <w:r w:rsidRPr="005D5F7E">
        <w:rPr>
          <w:rFonts w:ascii="Times New Roman" w:hAnsi="Times New Roman" w:cs="Times New Roman"/>
          <w:color w:val="17365D" w:themeColor="text1"/>
          <w:sz w:val="20"/>
          <w:szCs w:val="20"/>
          <w:lang w:val="da-DK"/>
        </w:rPr>
        <w:t xml:space="preserve"> </w:t>
      </w:r>
      <w:r w:rsidRPr="002D72FA">
        <w:rPr>
          <w:rFonts w:ascii="Times New Roman" w:hAnsi="Times New Roman" w:cs="Times New Roman"/>
          <w:color w:val="17365D" w:themeColor="text1"/>
          <w:sz w:val="20"/>
          <w:szCs w:val="20"/>
          <w:lang w:val="da-DK"/>
        </w:rPr>
        <w:t>(1965)</w:t>
      </w:r>
      <w:r w:rsidRPr="002D72FA">
        <w:rPr>
          <w:rFonts w:ascii="Times New Roman" w:hAnsi="Times New Roman" w:cs="Times New Roman"/>
          <w:color w:val="17365D" w:themeColor="text1"/>
          <w:sz w:val="20"/>
          <w:szCs w:val="20"/>
        </w:rPr>
        <w:t>, at 95.</w:t>
      </w:r>
    </w:p>
  </w:footnote>
  <w:footnote w:id="106">
    <w:p w14:paraId="27B53B77" w14:textId="77777777" w:rsidR="00AF29B1" w:rsidRPr="001126B9"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D. Lipstadt, </w:t>
      </w:r>
      <w:r w:rsidRPr="002E04DF">
        <w:rPr>
          <w:rFonts w:ascii="Times New Roman" w:hAnsi="Times New Roman" w:cs="Times New Roman"/>
          <w:bCs/>
          <w:color w:val="17365D" w:themeColor="text1"/>
          <w:sz w:val="20"/>
          <w:szCs w:val="20"/>
          <w:lang w:val="en-GB"/>
        </w:rPr>
        <w:t>The Eichmann Trial (Jewish Encounters Series) (2011).</w:t>
      </w:r>
    </w:p>
  </w:footnote>
  <w:footnote w:id="107">
    <w:p w14:paraId="4B45B05A"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Osiel,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3, at 1756.</w:t>
      </w:r>
    </w:p>
  </w:footnote>
  <w:footnote w:id="108">
    <w:p w14:paraId="52C30D2A"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 at 105.</w:t>
      </w:r>
    </w:p>
  </w:footnote>
  <w:footnote w:id="109">
    <w:p w14:paraId="1FDCF866"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 at 91.</w:t>
      </w:r>
    </w:p>
  </w:footnote>
  <w:footnote w:id="110">
    <w:p w14:paraId="764C5EA3" w14:textId="34E10A7C" w:rsidR="00AF29B1" w:rsidRPr="001126B9"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See, for example, Mohamed, </w:t>
      </w:r>
      <w:r w:rsidRPr="002E04DF">
        <w:rPr>
          <w:rFonts w:ascii="Times New Roman" w:hAnsi="Times New Roman" w:cs="Times New Roman"/>
          <w:i/>
          <w:color w:val="17365D" w:themeColor="text1"/>
          <w:sz w:val="20"/>
          <w:szCs w:val="20"/>
        </w:rPr>
        <w:t xml:space="preserve">supra </w:t>
      </w:r>
      <w:r w:rsidRPr="001126B9">
        <w:rPr>
          <w:rFonts w:ascii="Times New Roman" w:hAnsi="Times New Roman" w:cs="Times New Roman"/>
          <w:color w:val="17365D" w:themeColor="text1"/>
          <w:sz w:val="20"/>
          <w:szCs w:val="20"/>
        </w:rPr>
        <w:t xml:space="preserve">note 30.  </w:t>
      </w:r>
    </w:p>
  </w:footnote>
  <w:footnote w:id="111">
    <w:p w14:paraId="64FBBE32" w14:textId="77777777" w:rsidR="00AF29B1" w:rsidRPr="002E04DF"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D. Robinson, ‘Identity Crisis of International Criminal Law,’</w:t>
      </w:r>
      <w:r w:rsidRPr="002E04DF">
        <w:rPr>
          <w:rFonts w:ascii="Times New Roman" w:hAnsi="Times New Roman" w:cs="Times New Roman"/>
          <w:color w:val="17365D" w:themeColor="text1"/>
          <w:sz w:val="20"/>
          <w:szCs w:val="20"/>
        </w:rPr>
        <w:t xml:space="preserve"> (2008) LJIL 21(4) 925, at. 933.</w:t>
      </w:r>
    </w:p>
  </w:footnote>
  <w:footnote w:id="112">
    <w:p w14:paraId="28BC8292"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w:t>
      </w:r>
    </w:p>
  </w:footnote>
  <w:footnote w:id="113">
    <w:p w14:paraId="2BCBC145" w14:textId="61A2A1EF"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Articles 31-32 of the Vienna Convention on the Law of Treaties. See also </w:t>
      </w:r>
      <w:r w:rsidRPr="002E04DF">
        <w:rPr>
          <w:rFonts w:ascii="Times New Roman" w:hAnsi="Times New Roman" w:cs="Times New Roman"/>
          <w:i/>
          <w:iCs/>
          <w:color w:val="17365D" w:themeColor="text1"/>
          <w:sz w:val="20"/>
          <w:szCs w:val="20"/>
        </w:rPr>
        <w:t>Golder v. United Kingdom</w:t>
      </w:r>
      <w:r w:rsidRPr="001126B9">
        <w:rPr>
          <w:rFonts w:ascii="Times New Roman" w:hAnsi="Times New Roman" w:cs="Times New Roman"/>
          <w:color w:val="17365D" w:themeColor="text1"/>
          <w:sz w:val="20"/>
          <w:szCs w:val="20"/>
        </w:rPr>
        <w:t>, Judgment of 21 February 1975, Series A, no. 18.</w:t>
      </w:r>
    </w:p>
  </w:footnote>
  <w:footnote w:id="114">
    <w:p w14:paraId="37BCD146" w14:textId="77777777" w:rsidR="00AF29B1" w:rsidRPr="008C103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Jürgen Habermas advised against balancing values, which are rela</w:t>
      </w:r>
      <w:r w:rsidRPr="002E04DF">
        <w:rPr>
          <w:rFonts w:ascii="Times New Roman" w:hAnsi="Times New Roman" w:cs="Times New Roman"/>
          <w:color w:val="17365D" w:themeColor="text1"/>
          <w:sz w:val="20"/>
          <w:szCs w:val="20"/>
        </w:rPr>
        <w:t xml:space="preserve">tive and subject to change. Instead, he suggested adjudication oriented by principles to decide which claim and which action is right. J. Habermas, </w:t>
      </w:r>
      <w:r w:rsidRPr="001126B9">
        <w:rPr>
          <w:rFonts w:ascii="Times New Roman" w:hAnsi="Times New Roman" w:cs="Times New Roman"/>
          <w:i/>
          <w:iCs/>
          <w:color w:val="17365D" w:themeColor="text1"/>
          <w:sz w:val="20"/>
          <w:szCs w:val="20"/>
        </w:rPr>
        <w:t>Between Facts and Norms: Contributions to a Discourse Theory Between Law and Democracy (Studies in Contempor</w:t>
      </w:r>
      <w:r w:rsidRPr="008C1038">
        <w:rPr>
          <w:rFonts w:ascii="Times New Roman" w:hAnsi="Times New Roman" w:cs="Times New Roman"/>
          <w:i/>
          <w:iCs/>
          <w:color w:val="17365D" w:themeColor="text1"/>
          <w:sz w:val="20"/>
          <w:szCs w:val="20"/>
        </w:rPr>
        <w:t>ary German Social Thought</w:t>
      </w:r>
      <w:r w:rsidRPr="008C1038">
        <w:rPr>
          <w:rFonts w:ascii="Times New Roman" w:hAnsi="Times New Roman" w:cs="Times New Roman"/>
          <w:color w:val="17365D" w:themeColor="text1"/>
          <w:sz w:val="20"/>
          <w:szCs w:val="20"/>
        </w:rPr>
        <w:t>) (1998), at 253-261.</w:t>
      </w:r>
    </w:p>
  </w:footnote>
  <w:footnote w:id="115">
    <w:p w14:paraId="020B6D8B"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Articles 43, 54, 64, 68, 75, 79 of the Rome Statute of the ICC (1998); Article 33 new, of the Law on the Establishment of the ECCC (2004).</w:t>
      </w:r>
    </w:p>
  </w:footnote>
  <w:footnote w:id="116">
    <w:p w14:paraId="0B760E78" w14:textId="77777777" w:rsidR="00AF29B1" w:rsidRPr="00B03EA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i/>
          <w:iCs/>
          <w:color w:val="17365D" w:themeColor="text1"/>
          <w:sz w:val="20"/>
          <w:szCs w:val="20"/>
        </w:rPr>
        <w:t>Prosecutor v.</w:t>
      </w:r>
      <w:r w:rsidRPr="001126B9">
        <w:rPr>
          <w:rFonts w:ascii="Times New Roman" w:hAnsi="Times New Roman" w:cs="Times New Roman"/>
          <w:color w:val="17365D" w:themeColor="text1"/>
          <w:sz w:val="20"/>
          <w:szCs w:val="20"/>
        </w:rPr>
        <w:t xml:space="preserve"> </w:t>
      </w:r>
      <w:r w:rsidRPr="005D5F7E">
        <w:rPr>
          <w:rFonts w:ascii="Times New Roman" w:hAnsi="Times New Roman" w:cs="Times New Roman"/>
          <w:i/>
          <w:iCs/>
          <w:color w:val="17365D" w:themeColor="text1"/>
          <w:sz w:val="20"/>
          <w:szCs w:val="20"/>
        </w:rPr>
        <w:t>Thomas</w:t>
      </w:r>
      <w:r w:rsidRPr="002D72FA">
        <w:rPr>
          <w:rFonts w:ascii="Times New Roman" w:hAnsi="Times New Roman" w:cs="Times New Roman"/>
          <w:color w:val="17365D" w:themeColor="text1"/>
          <w:sz w:val="20"/>
          <w:szCs w:val="20"/>
        </w:rPr>
        <w:t xml:space="preserve"> </w:t>
      </w:r>
      <w:r w:rsidRPr="002D72FA">
        <w:rPr>
          <w:rFonts w:ascii="Times New Roman" w:hAnsi="Times New Roman" w:cs="Times New Roman"/>
          <w:i/>
          <w:iCs/>
          <w:color w:val="17365D" w:themeColor="text1"/>
          <w:sz w:val="20"/>
          <w:szCs w:val="20"/>
        </w:rPr>
        <w:t>Lubanga Dyilo,</w:t>
      </w:r>
      <w:r w:rsidRPr="00B03EA8">
        <w:rPr>
          <w:rFonts w:ascii="Times New Roman" w:hAnsi="Times New Roman" w:cs="Times New Roman"/>
          <w:color w:val="17365D" w:themeColor="text1"/>
          <w:sz w:val="20"/>
          <w:szCs w:val="20"/>
        </w:rPr>
        <w:t xml:space="preserve"> Reparation Decision, ICC-01/04-01/06, 7 August 2012, at 289.</w:t>
      </w:r>
    </w:p>
  </w:footnote>
  <w:footnote w:id="117">
    <w:p w14:paraId="4B15C213"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Ibid, at 249.</w:t>
      </w:r>
    </w:p>
  </w:footnote>
  <w:footnote w:id="118">
    <w:p w14:paraId="1CC33161" w14:textId="77777777" w:rsidR="00AF29B1" w:rsidRPr="0046166E" w:rsidRDefault="00AF29B1" w:rsidP="000707B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color w:val="17365D" w:themeColor="text1"/>
          <w:sz w:val="20"/>
          <w:szCs w:val="20"/>
          <w:u w:color="000000"/>
          <w:lang w:val="en-GB"/>
        </w:rPr>
      </w:pPr>
      <w:r w:rsidRPr="001126B9">
        <w:rPr>
          <w:rStyle w:val="FootnoteReference"/>
          <w:color w:val="17365D" w:themeColor="text1"/>
          <w:sz w:val="20"/>
          <w:szCs w:val="20"/>
        </w:rPr>
        <w:footnoteRef/>
      </w:r>
      <w:r w:rsidRPr="005D5F7E">
        <w:rPr>
          <w:color w:val="17365D" w:themeColor="text1"/>
          <w:sz w:val="20"/>
          <w:szCs w:val="20"/>
        </w:rPr>
        <w:t xml:space="preserve"> </w:t>
      </w:r>
      <w:r w:rsidRPr="002D72FA">
        <w:rPr>
          <w:i/>
          <w:iCs/>
          <w:color w:val="17365D" w:themeColor="text1"/>
          <w:sz w:val="20"/>
          <w:szCs w:val="20"/>
        </w:rPr>
        <w:t>Prosecutor v.</w:t>
      </w:r>
      <w:r w:rsidRPr="002D72FA">
        <w:rPr>
          <w:color w:val="17365D" w:themeColor="text1"/>
          <w:sz w:val="20"/>
          <w:szCs w:val="20"/>
        </w:rPr>
        <w:t xml:space="preserve"> </w:t>
      </w:r>
      <w:r w:rsidRPr="00B03EA8">
        <w:rPr>
          <w:i/>
          <w:iCs/>
          <w:color w:val="17365D" w:themeColor="text1"/>
          <w:sz w:val="20"/>
          <w:szCs w:val="20"/>
        </w:rPr>
        <w:t>Thomas</w:t>
      </w:r>
      <w:r w:rsidRPr="00B03EA8">
        <w:rPr>
          <w:color w:val="17365D" w:themeColor="text1"/>
          <w:sz w:val="20"/>
          <w:szCs w:val="20"/>
        </w:rPr>
        <w:t xml:space="preserve"> </w:t>
      </w:r>
      <w:r w:rsidRPr="00AE361B">
        <w:rPr>
          <w:i/>
          <w:iCs/>
          <w:color w:val="17365D" w:themeColor="text1"/>
          <w:sz w:val="20"/>
          <w:szCs w:val="20"/>
        </w:rPr>
        <w:t>Lubanga Dyilo,</w:t>
      </w:r>
      <w:r w:rsidRPr="00BB1D38">
        <w:rPr>
          <w:color w:val="17365D" w:themeColor="text1"/>
          <w:sz w:val="20"/>
          <w:szCs w:val="20"/>
        </w:rPr>
        <w:t xml:space="preserve"> Judgment on the appeals against the “Decision establishing the principles and procedures to be applied to reparations” of 7 August 2012 with AMENDED order for reparations </w:t>
      </w:r>
      <w:r w:rsidRPr="008C1038">
        <w:rPr>
          <w:color w:val="17365D" w:themeColor="text1"/>
          <w:sz w:val="20"/>
          <w:szCs w:val="20"/>
        </w:rPr>
        <w:t xml:space="preserve">(Annex A) and public annexes 1 and 2, </w:t>
      </w:r>
      <w:r w:rsidRPr="008C1038">
        <w:rPr>
          <w:rFonts w:eastAsia="Cambria"/>
          <w:color w:val="17365D" w:themeColor="text1"/>
          <w:sz w:val="20"/>
          <w:szCs w:val="20"/>
          <w:u w:color="000000"/>
          <w:lang w:val="en-GB"/>
        </w:rPr>
        <w:t>ICC-01/04-01/06 A A 2 A 3</w:t>
      </w:r>
      <w:r w:rsidRPr="0046166E">
        <w:rPr>
          <w:color w:val="17365D" w:themeColor="text1"/>
          <w:sz w:val="20"/>
          <w:szCs w:val="20"/>
        </w:rPr>
        <w:t>, A. Ch., 3 March 2015.</w:t>
      </w:r>
    </w:p>
  </w:footnote>
  <w:footnote w:id="119">
    <w:p w14:paraId="0B5C799C"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Ibid, at 118.</w:t>
      </w:r>
    </w:p>
  </w:footnote>
  <w:footnote w:id="120">
    <w:p w14:paraId="76135567"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Ibid, at 129.</w:t>
      </w:r>
    </w:p>
  </w:footnote>
  <w:footnote w:id="121">
    <w:p w14:paraId="2FD27493" w14:textId="10111701" w:rsidR="00AF29B1" w:rsidRPr="001126B9"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Separate and Dissenting Opinion of Judge Odio Benito,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3, at 7-8.</w:t>
      </w:r>
    </w:p>
  </w:footnote>
  <w:footnote w:id="122">
    <w:p w14:paraId="324FB7B2" w14:textId="77777777" w:rsidR="00AF29B1" w:rsidRPr="002D72FA" w:rsidRDefault="00AF29B1" w:rsidP="000707B8">
      <w:pPr>
        <w:pStyle w:val="FootnoteText"/>
        <w:jc w:val="both"/>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i/>
          <w:color w:val="17365D" w:themeColor="text1"/>
          <w:sz w:val="20"/>
          <w:szCs w:val="20"/>
        </w:rPr>
        <w:t>Lubanga</w:t>
      </w:r>
      <w:r w:rsidRPr="001126B9">
        <w:rPr>
          <w:rFonts w:ascii="Times New Roman" w:hAnsi="Times New Roman" w:cs="Times New Roman"/>
          <w:color w:val="17365D" w:themeColor="text1"/>
          <w:sz w:val="20"/>
          <w:szCs w:val="20"/>
        </w:rPr>
        <w:t xml:space="preserve"> Reparation Appeal Decision, </w:t>
      </w:r>
      <w:r w:rsidRPr="005D5F7E">
        <w:rPr>
          <w:rFonts w:ascii="Times New Roman" w:hAnsi="Times New Roman" w:cs="Times New Roman"/>
          <w:i/>
          <w:color w:val="17365D" w:themeColor="text1"/>
          <w:sz w:val="20"/>
          <w:szCs w:val="20"/>
        </w:rPr>
        <w:t>supra</w:t>
      </w:r>
      <w:r w:rsidRPr="002D72FA">
        <w:rPr>
          <w:rFonts w:ascii="Times New Roman" w:hAnsi="Times New Roman" w:cs="Times New Roman"/>
          <w:color w:val="17365D" w:themeColor="text1"/>
          <w:sz w:val="20"/>
          <w:szCs w:val="20"/>
        </w:rPr>
        <w:t xml:space="preserve"> note 65, at 99.</w:t>
      </w:r>
    </w:p>
  </w:footnote>
  <w:footnote w:id="123">
    <w:p w14:paraId="0C4E56E1"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S/RES/827 (1993); S/RES/955 (1994); The Secretary-General Report, </w:t>
      </w:r>
      <w:r w:rsidRPr="002E04DF">
        <w:rPr>
          <w:rFonts w:ascii="Times New Roman" w:hAnsi="Times New Roman" w:cs="Times New Roman"/>
          <w:i/>
          <w:color w:val="17365D" w:themeColor="text1"/>
          <w:sz w:val="20"/>
          <w:szCs w:val="20"/>
        </w:rPr>
        <w:t xml:space="preserve">supra </w:t>
      </w:r>
      <w:r w:rsidRPr="001126B9">
        <w:rPr>
          <w:rFonts w:ascii="Times New Roman" w:hAnsi="Times New Roman" w:cs="Times New Roman"/>
          <w:color w:val="17365D" w:themeColor="text1"/>
          <w:sz w:val="20"/>
          <w:szCs w:val="20"/>
        </w:rPr>
        <w:t xml:space="preserve">note 12, at 38. </w:t>
      </w:r>
    </w:p>
  </w:footnote>
  <w:footnote w:id="124">
    <w:p w14:paraId="3467B3C8" w14:textId="77777777" w:rsidR="00AF29B1" w:rsidRPr="0037285F" w:rsidRDefault="00AF29B1" w:rsidP="000707B8">
      <w:pPr>
        <w:pStyle w:val="Body"/>
        <w:widowControl w:val="0"/>
        <w:jc w:val="both"/>
        <w:rPr>
          <w:rFonts w:ascii="Times New Roman" w:hAnsi="Times New Roman" w:cs="Times New Roman"/>
          <w:color w:val="17365D" w:themeColor="text1"/>
          <w:sz w:val="20"/>
          <w:szCs w:val="20"/>
        </w:rPr>
      </w:pPr>
      <w:r w:rsidRPr="008C1038">
        <w:rPr>
          <w:rFonts w:ascii="Times New Roman" w:hAnsi="Times New Roman" w:cs="Times New Roman"/>
          <w:color w:val="17365D" w:themeColor="text1"/>
          <w:sz w:val="20"/>
          <w:szCs w:val="20"/>
          <w:vertAlign w:val="superscript"/>
        </w:rPr>
        <w:footnoteRef/>
      </w:r>
      <w:r w:rsidRPr="008C1038">
        <w:rPr>
          <w:rFonts w:ascii="Times New Roman" w:hAnsi="Times New Roman" w:cs="Times New Roman"/>
          <w:color w:val="17365D" w:themeColor="text1"/>
          <w:sz w:val="20"/>
          <w:szCs w:val="20"/>
        </w:rPr>
        <w:t xml:space="preserve"> Prosecutor v. </w:t>
      </w:r>
      <w:r w:rsidRPr="0046166E">
        <w:rPr>
          <w:rFonts w:ascii="Times New Roman" w:hAnsi="Times New Roman" w:cs="Times New Roman"/>
          <w:i/>
          <w:iCs/>
          <w:color w:val="17365D" w:themeColor="text1"/>
          <w:sz w:val="20"/>
          <w:szCs w:val="20"/>
        </w:rPr>
        <w:t xml:space="preserve">Kamuhanda, </w:t>
      </w:r>
      <w:r w:rsidRPr="0046166E">
        <w:rPr>
          <w:rFonts w:ascii="Times New Roman" w:hAnsi="Times New Roman" w:cs="Times New Roman"/>
          <w:color w:val="17365D" w:themeColor="text1"/>
          <w:sz w:val="20"/>
          <w:szCs w:val="20"/>
        </w:rPr>
        <w:t xml:space="preserve">T.Ch.II 22 January 2004 at 753; Prosecutor v. </w:t>
      </w:r>
      <w:r w:rsidRPr="00BF4CC4">
        <w:rPr>
          <w:rFonts w:ascii="Times New Roman" w:hAnsi="Times New Roman" w:cs="Times New Roman"/>
          <w:i/>
          <w:iCs/>
          <w:color w:val="17365D" w:themeColor="text1"/>
          <w:sz w:val="20"/>
          <w:szCs w:val="20"/>
        </w:rPr>
        <w:t>Momir Nikolic</w:t>
      </w:r>
      <w:r w:rsidRPr="00DB0CDD">
        <w:rPr>
          <w:rFonts w:ascii="Times New Roman" w:hAnsi="Times New Roman" w:cs="Times New Roman"/>
          <w:color w:val="17365D" w:themeColor="text1"/>
          <w:sz w:val="20"/>
          <w:szCs w:val="20"/>
          <w:lang w:val="da-DK"/>
        </w:rPr>
        <w:t xml:space="preserve"> T. Ch. I 2.December 2003 at 93.</w:t>
      </w:r>
    </w:p>
  </w:footnote>
  <w:footnote w:id="125">
    <w:p w14:paraId="0968C26C" w14:textId="77777777" w:rsidR="00AF29B1" w:rsidRPr="00F20D43" w:rsidRDefault="00AF29B1" w:rsidP="000707B8">
      <w:pPr>
        <w:pStyle w:val="Heading3"/>
        <w:shd w:val="clear" w:color="auto" w:fill="FFFFFF"/>
        <w:spacing w:after="0" w:line="240" w:lineRule="auto"/>
        <w:ind w:left="0" w:firstLine="0"/>
        <w:jc w:val="both"/>
        <w:rPr>
          <w:rFonts w:ascii="Times New Roman" w:hAnsi="Times New Roman" w:cs="Times New Roman"/>
          <w:b w:val="0"/>
          <w:color w:val="17365D" w:themeColor="text1"/>
          <w:sz w:val="20"/>
          <w:szCs w:val="20"/>
        </w:rPr>
      </w:pPr>
      <w:r w:rsidRPr="00F65C4A">
        <w:rPr>
          <w:rFonts w:ascii="Times New Roman" w:eastAsia="Times New Roman" w:hAnsi="Times New Roman" w:cs="Times New Roman"/>
          <w:b w:val="0"/>
          <w:color w:val="17365D" w:themeColor="text1"/>
          <w:sz w:val="20"/>
          <w:szCs w:val="20"/>
          <w:vertAlign w:val="superscript"/>
        </w:rPr>
        <w:footnoteRef/>
      </w:r>
      <w:r w:rsidRPr="00F65C4A">
        <w:rPr>
          <w:rFonts w:ascii="Times New Roman" w:hAnsi="Times New Roman" w:cs="Times New Roman"/>
          <w:b w:val="0"/>
          <w:color w:val="17365D" w:themeColor="text1"/>
          <w:sz w:val="20"/>
          <w:szCs w:val="20"/>
          <w:vertAlign w:val="superscript"/>
          <w:lang w:val="en-US"/>
        </w:rPr>
        <w:t xml:space="preserve"> </w:t>
      </w:r>
      <w:r w:rsidRPr="00F65C4A">
        <w:rPr>
          <w:rFonts w:ascii="Times New Roman" w:hAnsi="Times New Roman" w:cs="Times New Roman"/>
          <w:color w:val="17365D" w:themeColor="text1"/>
          <w:sz w:val="20"/>
          <w:szCs w:val="20"/>
        </w:rPr>
        <w:t xml:space="preserve"> </w:t>
      </w:r>
      <w:r w:rsidRPr="00F20D43">
        <w:rPr>
          <w:rFonts w:ascii="Times New Roman" w:hAnsi="Times New Roman" w:cs="Times New Roman"/>
          <w:b w:val="0"/>
          <w:color w:val="17365D" w:themeColor="text1"/>
          <w:sz w:val="20"/>
          <w:szCs w:val="20"/>
        </w:rPr>
        <w:t>Damaška, supra note 3, at 346.</w:t>
      </w:r>
    </w:p>
  </w:footnote>
  <w:footnote w:id="126">
    <w:p w14:paraId="35C3AE44" w14:textId="3D8DD6D2" w:rsidR="00AF29B1" w:rsidRPr="002D72FA"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color w:val="17365D" w:themeColor="text1"/>
          <w:sz w:val="20"/>
          <w:szCs w:val="20"/>
        </w:rPr>
        <w:t xml:space="preserve">Teitel, </w:t>
      </w:r>
      <w:r w:rsidRPr="001126B9">
        <w:rPr>
          <w:rFonts w:ascii="Times New Roman" w:hAnsi="Times New Roman" w:cs="Times New Roman"/>
          <w:i/>
          <w:color w:val="17365D" w:themeColor="text1"/>
          <w:sz w:val="20"/>
          <w:szCs w:val="20"/>
        </w:rPr>
        <w:t>s</w:t>
      </w:r>
      <w:r w:rsidRPr="005D5F7E">
        <w:rPr>
          <w:rFonts w:ascii="Times New Roman" w:hAnsi="Times New Roman" w:cs="Times New Roman"/>
          <w:i/>
          <w:color w:val="17365D" w:themeColor="text1"/>
          <w:sz w:val="20"/>
          <w:szCs w:val="20"/>
        </w:rPr>
        <w:t>upra</w:t>
      </w:r>
      <w:r w:rsidRPr="002D72FA">
        <w:rPr>
          <w:rFonts w:ascii="Times New Roman" w:hAnsi="Times New Roman" w:cs="Times New Roman"/>
          <w:color w:val="17365D" w:themeColor="text1"/>
          <w:sz w:val="20"/>
          <w:szCs w:val="20"/>
        </w:rPr>
        <w:t xml:space="preserve"> note 77, at 50.</w:t>
      </w:r>
    </w:p>
  </w:footnote>
  <w:footnote w:id="127">
    <w:p w14:paraId="13A89F4A" w14:textId="77777777"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Article 1 of the Rome Statute of the ICC.</w:t>
      </w:r>
    </w:p>
  </w:footnote>
  <w:footnote w:id="128">
    <w:p w14:paraId="0B701466" w14:textId="77777777" w:rsidR="00AF29B1" w:rsidRPr="008C103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Secretary General Report, </w:t>
      </w:r>
      <w:r w:rsidRPr="002E04DF">
        <w:rPr>
          <w:rFonts w:ascii="Times New Roman" w:hAnsi="Times New Roman" w:cs="Times New Roman"/>
          <w:i/>
          <w:iCs/>
          <w:color w:val="17365D" w:themeColor="text1"/>
          <w:sz w:val="20"/>
          <w:szCs w:val="20"/>
        </w:rPr>
        <w:t>supra</w:t>
      </w:r>
      <w:r w:rsidRPr="001126B9">
        <w:rPr>
          <w:rFonts w:ascii="Times New Roman" w:hAnsi="Times New Roman" w:cs="Times New Roman"/>
          <w:color w:val="17365D" w:themeColor="text1"/>
          <w:sz w:val="20"/>
          <w:szCs w:val="20"/>
        </w:rPr>
        <w:t xml:space="preserve"> note 12; R. Steinke, </w:t>
      </w:r>
      <w:r w:rsidRPr="005D5F7E">
        <w:rPr>
          <w:rFonts w:ascii="Times New Roman" w:hAnsi="Times New Roman" w:cs="Times New Roman"/>
          <w:i/>
          <w:iCs/>
          <w:color w:val="17365D" w:themeColor="text1"/>
          <w:sz w:val="20"/>
          <w:szCs w:val="20"/>
        </w:rPr>
        <w:t xml:space="preserve">The Politics of International Criminal Justice. German Perspectives from Nuremberg to the Hague </w:t>
      </w:r>
      <w:r w:rsidRPr="008C1038">
        <w:rPr>
          <w:rFonts w:ascii="Times New Roman" w:hAnsi="Times New Roman" w:cs="Times New Roman"/>
          <w:color w:val="17365D" w:themeColor="text1"/>
          <w:sz w:val="20"/>
          <w:szCs w:val="20"/>
        </w:rPr>
        <w:t>(2012).</w:t>
      </w:r>
    </w:p>
  </w:footnote>
  <w:footnote w:id="129">
    <w:p w14:paraId="65CB4613" w14:textId="7C35937B" w:rsidR="00AF29B1" w:rsidRPr="007C55E6"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Teitel, </w:t>
      </w:r>
      <w:r w:rsidRPr="002E04DF">
        <w:rPr>
          <w:rFonts w:ascii="Times New Roman" w:hAnsi="Times New Roman" w:cs="Times New Roman"/>
          <w:i/>
          <w:iCs/>
          <w:color w:val="17365D" w:themeColor="text1"/>
          <w:sz w:val="20"/>
          <w:szCs w:val="20"/>
        </w:rPr>
        <w:t>supra</w:t>
      </w:r>
      <w:r w:rsidRPr="001126B9">
        <w:rPr>
          <w:rFonts w:ascii="Times New Roman" w:hAnsi="Times New Roman" w:cs="Times New Roman"/>
          <w:color w:val="17365D" w:themeColor="text1"/>
          <w:sz w:val="20"/>
          <w:szCs w:val="20"/>
        </w:rPr>
        <w:t xml:space="preserve"> note 77, at 72; </w:t>
      </w:r>
      <w:r w:rsidRPr="005D5F7E">
        <w:rPr>
          <w:rFonts w:ascii="Times New Roman" w:hAnsi="Times New Roman" w:cs="Times New Roman"/>
          <w:color w:val="17365D" w:themeColor="text1"/>
          <w:sz w:val="20"/>
          <w:szCs w:val="20"/>
        </w:rPr>
        <w:t xml:space="preserve">Steinke, </w:t>
      </w:r>
      <w:r w:rsidRPr="002D72FA">
        <w:rPr>
          <w:rFonts w:ascii="Times New Roman" w:hAnsi="Times New Roman" w:cs="Times New Roman"/>
          <w:i/>
          <w:iCs/>
          <w:color w:val="17365D" w:themeColor="text1"/>
          <w:sz w:val="20"/>
          <w:szCs w:val="20"/>
        </w:rPr>
        <w:t xml:space="preserve">supra </w:t>
      </w:r>
      <w:r w:rsidRPr="002D72FA">
        <w:rPr>
          <w:rFonts w:ascii="Times New Roman" w:hAnsi="Times New Roman" w:cs="Times New Roman"/>
          <w:color w:val="17365D" w:themeColor="text1"/>
          <w:sz w:val="20"/>
          <w:szCs w:val="20"/>
        </w:rPr>
        <w:t xml:space="preserve">note 75, at 9. </w:t>
      </w:r>
      <w:r w:rsidRPr="00B03EA8">
        <w:rPr>
          <w:rFonts w:ascii="Times New Roman" w:hAnsi="Times New Roman" w:cs="Times New Roman"/>
          <w:i/>
          <w:iCs/>
          <w:color w:val="17365D" w:themeColor="text1"/>
          <w:sz w:val="20"/>
          <w:szCs w:val="20"/>
        </w:rPr>
        <w:t>Cf.</w:t>
      </w:r>
      <w:r w:rsidRPr="00AE361B">
        <w:rPr>
          <w:rFonts w:ascii="Times New Roman" w:hAnsi="Times New Roman" w:cs="Times New Roman"/>
          <w:color w:val="17365D" w:themeColor="text1"/>
          <w:sz w:val="20"/>
          <w:szCs w:val="20"/>
        </w:rPr>
        <w:t xml:space="preserve"> </w:t>
      </w:r>
      <w:r w:rsidRPr="00BB1D38">
        <w:rPr>
          <w:rFonts w:ascii="Times New Roman" w:hAnsi="Times New Roman" w:cs="Times New Roman"/>
          <w:color w:val="17365D" w:themeColor="text1"/>
          <w:kern w:val="32"/>
          <w:sz w:val="20"/>
          <w:szCs w:val="20"/>
        </w:rPr>
        <w:t xml:space="preserve">R. Wilson, ‘Judging History: The Historical Record of the International Criminal Tribunal for the Former Yugoslavia’, 27 </w:t>
      </w:r>
      <w:r w:rsidRPr="008C1038">
        <w:rPr>
          <w:rFonts w:ascii="Times New Roman" w:hAnsi="Times New Roman" w:cs="Times New Roman"/>
          <w:i/>
          <w:iCs/>
          <w:color w:val="17365D" w:themeColor="text1"/>
          <w:kern w:val="32"/>
          <w:sz w:val="20"/>
          <w:szCs w:val="20"/>
        </w:rPr>
        <w:t>Human Rights Quarterly</w:t>
      </w:r>
      <w:r w:rsidRPr="0037285F">
        <w:rPr>
          <w:rFonts w:ascii="Times New Roman" w:hAnsi="Times New Roman" w:cs="Times New Roman"/>
          <w:color w:val="17365D" w:themeColor="text1"/>
          <w:kern w:val="32"/>
          <w:sz w:val="20"/>
          <w:szCs w:val="20"/>
        </w:rPr>
        <w:t xml:space="preserve"> (2005), at 914.</w:t>
      </w:r>
    </w:p>
  </w:footnote>
  <w:footnote w:id="130">
    <w:p w14:paraId="424C2982" w14:textId="63071F96"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Teitel, </w:t>
      </w:r>
      <w:r w:rsidRPr="002E04DF">
        <w:rPr>
          <w:rFonts w:ascii="Times New Roman" w:hAnsi="Times New Roman" w:cs="Times New Roman"/>
          <w:i/>
          <w:iCs/>
          <w:color w:val="17365D" w:themeColor="text1"/>
          <w:sz w:val="20"/>
          <w:szCs w:val="20"/>
        </w:rPr>
        <w:t>supra</w:t>
      </w:r>
      <w:r w:rsidRPr="001126B9">
        <w:rPr>
          <w:rFonts w:ascii="Times New Roman" w:hAnsi="Times New Roman" w:cs="Times New Roman"/>
          <w:color w:val="17365D" w:themeColor="text1"/>
          <w:sz w:val="20"/>
          <w:szCs w:val="20"/>
        </w:rPr>
        <w:t xml:space="preserve"> note 77, at 71-72;</w:t>
      </w:r>
    </w:p>
  </w:footnote>
  <w:footnote w:id="131">
    <w:p w14:paraId="4A3632C6" w14:textId="42CF7DE1" w:rsidR="00AF29B1" w:rsidRPr="00BB1D38" w:rsidRDefault="00AF29B1" w:rsidP="000707B8">
      <w:pPr>
        <w:pStyle w:val="Body"/>
        <w:jc w:val="both"/>
        <w:rPr>
          <w:rFonts w:ascii="Times New Roman" w:hAnsi="Times New Roman" w:cs="Times New Roman"/>
          <w:color w:val="17365D" w:themeColor="text1"/>
          <w:sz w:val="20"/>
          <w:szCs w:val="20"/>
        </w:rPr>
      </w:pPr>
      <w:r w:rsidRPr="001126B9">
        <w:rPr>
          <w:rFonts w:ascii="Times New Roman" w:hAnsi="Times New Roman" w:cs="Times New Roman"/>
          <w:color w:val="17365D" w:themeColor="text1"/>
          <w:sz w:val="20"/>
          <w:szCs w:val="20"/>
          <w:vertAlign w:val="superscript"/>
        </w:rPr>
        <w:footnoteRef/>
      </w:r>
      <w:r w:rsidRPr="005D5F7E">
        <w:rPr>
          <w:rFonts w:ascii="Times New Roman" w:hAnsi="Times New Roman" w:cs="Times New Roman"/>
          <w:color w:val="17365D" w:themeColor="text1"/>
          <w:sz w:val="20"/>
          <w:szCs w:val="20"/>
        </w:rPr>
        <w:t xml:space="preserve"> </w:t>
      </w:r>
      <w:r w:rsidRPr="002D72FA">
        <w:rPr>
          <w:rFonts w:ascii="Times New Roman" w:hAnsi="Times New Roman" w:cs="Times New Roman"/>
          <w:color w:val="17365D" w:themeColor="text1"/>
          <w:kern w:val="32"/>
          <w:sz w:val="20"/>
          <w:szCs w:val="20"/>
        </w:rPr>
        <w:t xml:space="preserve">Wilson, </w:t>
      </w:r>
      <w:r w:rsidRPr="002D72FA">
        <w:rPr>
          <w:rFonts w:ascii="Times New Roman" w:hAnsi="Times New Roman" w:cs="Times New Roman"/>
          <w:i/>
          <w:iCs/>
          <w:color w:val="17365D" w:themeColor="text1"/>
          <w:kern w:val="32"/>
          <w:sz w:val="20"/>
          <w:szCs w:val="20"/>
        </w:rPr>
        <w:t>supra</w:t>
      </w:r>
      <w:r w:rsidRPr="00B03EA8">
        <w:rPr>
          <w:rFonts w:ascii="Times New Roman" w:hAnsi="Times New Roman" w:cs="Times New Roman"/>
          <w:color w:val="17365D" w:themeColor="text1"/>
          <w:kern w:val="32"/>
          <w:sz w:val="20"/>
          <w:szCs w:val="20"/>
          <w:lang w:val="da-DK"/>
        </w:rPr>
        <w:t xml:space="preserve"> note 119, a</w:t>
      </w:r>
      <w:r w:rsidRPr="00AE361B">
        <w:rPr>
          <w:rFonts w:ascii="Times New Roman" w:hAnsi="Times New Roman" w:cs="Times New Roman"/>
          <w:color w:val="17365D" w:themeColor="text1"/>
          <w:kern w:val="32"/>
          <w:sz w:val="20"/>
          <w:szCs w:val="20"/>
          <w:lang w:val="da-DK"/>
        </w:rPr>
        <w:t>t 914.</w:t>
      </w:r>
    </w:p>
  </w:footnote>
  <w:footnote w:id="132">
    <w:p w14:paraId="7241D7AA" w14:textId="1C630CF0" w:rsidR="00AF29B1" w:rsidRPr="008C103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Eg. A. M. Danner and J. S. Martinez, ‘Guilty Associations: Joint Criminal Enterprise, Command Responsibility, and the Development of International Criminal Law’, 93 California Law Review (2005), at 75; S. Powles, ‘Joint Criminal Enterprise: Crimin</w:t>
      </w:r>
      <w:r w:rsidRPr="001126B9">
        <w:rPr>
          <w:rFonts w:ascii="Times New Roman" w:hAnsi="Times New Roman" w:cs="Times New Roman"/>
          <w:color w:val="17365D" w:themeColor="text1"/>
          <w:sz w:val="20"/>
          <w:szCs w:val="20"/>
        </w:rPr>
        <w:t xml:space="preserve">al Liability by Prosecutorial Ingenuity and Judicial Creativity?’ 2 </w:t>
      </w:r>
      <w:r w:rsidRPr="008C1038">
        <w:rPr>
          <w:rFonts w:ascii="Times New Roman" w:hAnsi="Times New Roman" w:cs="Times New Roman"/>
          <w:i/>
          <w:iCs/>
          <w:color w:val="17365D" w:themeColor="text1"/>
          <w:sz w:val="20"/>
          <w:szCs w:val="20"/>
        </w:rPr>
        <w:t>Journal of International Criminal Justice</w:t>
      </w:r>
      <w:r w:rsidRPr="0046166E">
        <w:rPr>
          <w:rFonts w:ascii="Times New Roman" w:hAnsi="Times New Roman" w:cs="Times New Roman"/>
          <w:color w:val="17365D" w:themeColor="text1"/>
          <w:sz w:val="20"/>
          <w:szCs w:val="20"/>
        </w:rPr>
        <w:t xml:space="preserve"> (2004), at 606; G. Werle and B. Burghardt, ‘Indirect Perpetration: a Perfect Fit for International Prosecution of Armchair Killers?’ 9</w:t>
      </w:r>
      <w:r w:rsidRPr="0037285F">
        <w:rPr>
          <w:rFonts w:ascii="Times New Roman" w:hAnsi="Times New Roman" w:cs="Times New Roman"/>
          <w:i/>
          <w:iCs/>
          <w:color w:val="17365D" w:themeColor="text1"/>
          <w:sz w:val="20"/>
          <w:szCs w:val="20"/>
        </w:rPr>
        <w:t xml:space="preserve"> Journal of International Criminal Justice</w:t>
      </w:r>
      <w:r w:rsidRPr="00F65C4A">
        <w:rPr>
          <w:rFonts w:ascii="Times New Roman" w:hAnsi="Times New Roman" w:cs="Times New Roman"/>
          <w:color w:val="17365D" w:themeColor="text1"/>
          <w:sz w:val="20"/>
          <w:szCs w:val="20"/>
        </w:rPr>
        <w:t xml:space="preserve"> (2011), at 88; T. Weigend, ‘Perpetration through an Organization: The Unexpected Career of a German Legal Concept,’ 9 </w:t>
      </w:r>
      <w:r w:rsidRPr="00F65C4A">
        <w:rPr>
          <w:rFonts w:ascii="Times New Roman" w:hAnsi="Times New Roman" w:cs="Times New Roman"/>
          <w:i/>
          <w:iCs/>
          <w:color w:val="17365D" w:themeColor="text1"/>
          <w:sz w:val="20"/>
          <w:szCs w:val="20"/>
        </w:rPr>
        <w:t>Journal of International Criminal Justice</w:t>
      </w:r>
      <w:r w:rsidRPr="00F20D43">
        <w:rPr>
          <w:rFonts w:ascii="Times New Roman" w:hAnsi="Times New Roman" w:cs="Times New Roman"/>
          <w:color w:val="17365D" w:themeColor="text1"/>
          <w:sz w:val="20"/>
          <w:szCs w:val="20"/>
        </w:rPr>
        <w:t xml:space="preserve"> (2011), at 105; </w:t>
      </w:r>
      <w:hyperlink r:id="rId8" w:history="1">
        <w:r w:rsidRPr="00BB1D38">
          <w:rPr>
            <w:rStyle w:val="Hyperlink3"/>
            <w:rFonts w:ascii="Times New Roman" w:hAnsi="Times New Roman" w:cs="Times New Roman"/>
            <w:color w:val="17365D" w:themeColor="text1"/>
            <w:sz w:val="20"/>
            <w:szCs w:val="20"/>
          </w:rPr>
          <w:t>S. Manacorda</w:t>
        </w:r>
      </w:hyperlink>
      <w:r w:rsidRPr="00335978">
        <w:rPr>
          <w:rFonts w:ascii="Times New Roman" w:hAnsi="Times New Roman" w:cs="Times New Roman"/>
          <w:color w:val="17365D" w:themeColor="text1"/>
          <w:sz w:val="20"/>
          <w:szCs w:val="20"/>
        </w:rPr>
        <w:t xml:space="preserve"> and </w:t>
      </w:r>
      <w:hyperlink r:id="rId9" w:history="1">
        <w:r w:rsidRPr="00BB1D38">
          <w:rPr>
            <w:rStyle w:val="Hyperlink3"/>
            <w:rFonts w:ascii="Times New Roman" w:hAnsi="Times New Roman" w:cs="Times New Roman"/>
            <w:color w:val="17365D" w:themeColor="text1"/>
            <w:sz w:val="20"/>
            <w:szCs w:val="20"/>
          </w:rPr>
          <w:t>C. Meloni</w:t>
        </w:r>
      </w:hyperlink>
      <w:r w:rsidRPr="00335978">
        <w:rPr>
          <w:rFonts w:ascii="Times New Roman" w:hAnsi="Times New Roman" w:cs="Times New Roman"/>
          <w:color w:val="17365D" w:themeColor="text1"/>
          <w:sz w:val="20"/>
          <w:szCs w:val="20"/>
        </w:rPr>
        <w:t>, ‘Indirect Perpetration versus Joint Criminal Enterprise. Concurr</w:t>
      </w:r>
      <w:r w:rsidRPr="001126B9">
        <w:rPr>
          <w:rFonts w:ascii="Times New Roman" w:hAnsi="Times New Roman" w:cs="Times New Roman"/>
          <w:color w:val="17365D" w:themeColor="text1"/>
          <w:sz w:val="20"/>
          <w:szCs w:val="20"/>
        </w:rPr>
        <w:t xml:space="preserve">ing Approaches in the Practice of International Criminal Law’, 9 </w:t>
      </w:r>
      <w:r w:rsidRPr="005D5F7E">
        <w:rPr>
          <w:rFonts w:ascii="Times New Roman" w:hAnsi="Times New Roman" w:cs="Times New Roman"/>
          <w:i/>
          <w:iCs/>
          <w:color w:val="17365D" w:themeColor="text1"/>
          <w:sz w:val="20"/>
          <w:szCs w:val="20"/>
        </w:rPr>
        <w:t>Journal of International Criminal Justice</w:t>
      </w:r>
      <w:r w:rsidRPr="008C1038">
        <w:rPr>
          <w:rFonts w:ascii="Times New Roman" w:hAnsi="Times New Roman" w:cs="Times New Roman"/>
          <w:color w:val="17365D" w:themeColor="text1"/>
          <w:sz w:val="20"/>
          <w:szCs w:val="20"/>
        </w:rPr>
        <w:t xml:space="preserve">  1 (2011), at 161. </w:t>
      </w:r>
    </w:p>
  </w:footnote>
  <w:footnote w:id="133">
    <w:p w14:paraId="698B67BB" w14:textId="017E2FB9" w:rsidR="00AF29B1" w:rsidRPr="002D72FA"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Ashworth, </w:t>
      </w:r>
      <w:r w:rsidRPr="002E04DF">
        <w:rPr>
          <w:rFonts w:ascii="Times New Roman" w:hAnsi="Times New Roman" w:cs="Times New Roman"/>
          <w:i/>
          <w:iCs/>
          <w:color w:val="17365D" w:themeColor="text1"/>
          <w:sz w:val="20"/>
          <w:szCs w:val="20"/>
        </w:rPr>
        <w:t>supra</w:t>
      </w:r>
      <w:r w:rsidRPr="001126B9">
        <w:rPr>
          <w:rFonts w:ascii="Times New Roman" w:hAnsi="Times New Roman" w:cs="Times New Roman"/>
          <w:color w:val="17365D" w:themeColor="text1"/>
          <w:sz w:val="20"/>
          <w:szCs w:val="20"/>
        </w:rPr>
        <w:t xml:space="preserve"> note 20, at 26; Robinson, </w:t>
      </w:r>
      <w:r w:rsidRPr="005D5F7E">
        <w:rPr>
          <w:rFonts w:ascii="Times New Roman" w:hAnsi="Times New Roman" w:cs="Times New Roman"/>
          <w:i/>
          <w:color w:val="17365D" w:themeColor="text1"/>
          <w:sz w:val="20"/>
          <w:szCs w:val="20"/>
        </w:rPr>
        <w:t xml:space="preserve">supra </w:t>
      </w:r>
      <w:r w:rsidRPr="002D72FA">
        <w:rPr>
          <w:rFonts w:ascii="Times New Roman" w:hAnsi="Times New Roman" w:cs="Times New Roman"/>
          <w:color w:val="17365D" w:themeColor="text1"/>
          <w:sz w:val="20"/>
          <w:szCs w:val="20"/>
        </w:rPr>
        <w:t>note 101, at 926.</w:t>
      </w:r>
    </w:p>
  </w:footnote>
  <w:footnote w:id="134">
    <w:p w14:paraId="24176646" w14:textId="2BE2C38A" w:rsidR="00AF29B1" w:rsidRPr="002D72FA"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color w:val="17365D" w:themeColor="text1"/>
          <w:kern w:val="32"/>
          <w:sz w:val="20"/>
          <w:szCs w:val="20"/>
        </w:rPr>
        <w:t xml:space="preserve">Hart, </w:t>
      </w:r>
      <w:r w:rsidRPr="001126B9">
        <w:rPr>
          <w:rFonts w:ascii="Times New Roman" w:hAnsi="Times New Roman" w:cs="Times New Roman"/>
          <w:i/>
          <w:iCs/>
          <w:color w:val="17365D" w:themeColor="text1"/>
          <w:kern w:val="32"/>
          <w:sz w:val="20"/>
          <w:szCs w:val="20"/>
        </w:rPr>
        <w:t>supra</w:t>
      </w:r>
      <w:r w:rsidRPr="005D5F7E">
        <w:rPr>
          <w:rFonts w:ascii="Times New Roman" w:hAnsi="Times New Roman" w:cs="Times New Roman"/>
          <w:color w:val="17365D" w:themeColor="text1"/>
          <w:kern w:val="32"/>
          <w:sz w:val="20"/>
          <w:szCs w:val="20"/>
        </w:rPr>
        <w:t xml:space="preserve"> note 16, at 174.</w:t>
      </w:r>
    </w:p>
  </w:footnote>
  <w:footnote w:id="135">
    <w:p w14:paraId="30BB5024" w14:textId="77777777" w:rsidR="00AF29B1" w:rsidRPr="002D72FA"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i/>
          <w:iCs/>
          <w:color w:val="17365D" w:themeColor="text1"/>
          <w:sz w:val="20"/>
          <w:szCs w:val="20"/>
        </w:rPr>
        <w:t xml:space="preserve">France </w:t>
      </w:r>
      <w:r w:rsidRPr="001126B9">
        <w:rPr>
          <w:rFonts w:ascii="Times New Roman" w:hAnsi="Times New Roman" w:cs="Times New Roman"/>
          <w:color w:val="17365D" w:themeColor="text1"/>
          <w:sz w:val="20"/>
          <w:szCs w:val="20"/>
        </w:rPr>
        <w:t xml:space="preserve">et al. v. </w:t>
      </w:r>
      <w:r w:rsidRPr="005D5F7E">
        <w:rPr>
          <w:rFonts w:ascii="Times New Roman" w:hAnsi="Times New Roman" w:cs="Times New Roman"/>
          <w:i/>
          <w:iCs/>
          <w:color w:val="17365D" w:themeColor="text1"/>
          <w:sz w:val="20"/>
          <w:szCs w:val="20"/>
        </w:rPr>
        <w:t>Göring et</w:t>
      </w:r>
      <w:r w:rsidRPr="002D72FA">
        <w:rPr>
          <w:rFonts w:ascii="Times New Roman" w:hAnsi="Times New Roman" w:cs="Times New Roman"/>
          <w:color w:val="17365D" w:themeColor="text1"/>
          <w:sz w:val="20"/>
          <w:szCs w:val="20"/>
        </w:rPr>
        <w:t xml:space="preserve"> al., Judgment of 1 October 1946, (1947) 41 Am. J. Int'l L. 333, at 221.</w:t>
      </w:r>
    </w:p>
  </w:footnote>
  <w:footnote w:id="136">
    <w:p w14:paraId="1CFE3E36" w14:textId="77777777" w:rsidR="00AF29B1" w:rsidRPr="0037285F" w:rsidRDefault="00AF29B1" w:rsidP="000707B8">
      <w:pPr>
        <w:pStyle w:val="Body"/>
        <w:jc w:val="both"/>
        <w:rPr>
          <w:rFonts w:ascii="Times New Roman" w:hAnsi="Times New Roman" w:cs="Times New Roman"/>
          <w:color w:val="17365D" w:themeColor="text1"/>
          <w:sz w:val="20"/>
          <w:szCs w:val="20"/>
        </w:rPr>
      </w:pPr>
      <w:r w:rsidRPr="008C1038">
        <w:rPr>
          <w:rFonts w:ascii="Times New Roman" w:hAnsi="Times New Roman" w:cs="Times New Roman"/>
          <w:color w:val="17365D" w:themeColor="text1"/>
          <w:sz w:val="20"/>
          <w:szCs w:val="20"/>
          <w:vertAlign w:val="superscript"/>
        </w:rPr>
        <w:footnoteRef/>
      </w:r>
      <w:r w:rsidRPr="0046166E">
        <w:rPr>
          <w:rFonts w:ascii="Times New Roman" w:hAnsi="Times New Roman" w:cs="Times New Roman"/>
          <w:color w:val="17365D" w:themeColor="text1"/>
          <w:sz w:val="20"/>
          <w:szCs w:val="20"/>
        </w:rPr>
        <w:t xml:space="preserve"> Article 7(1) of the ICTY Statute; Article 6(1) of the ICTR Statute; Article 6(1) of the Statute of the Special Court for Sierra Leone (2000); Article 29 of the Law on the Establishmen</w:t>
      </w:r>
      <w:r w:rsidRPr="0037285F">
        <w:rPr>
          <w:rFonts w:ascii="Times New Roman" w:hAnsi="Times New Roman" w:cs="Times New Roman"/>
          <w:color w:val="17365D" w:themeColor="text1"/>
          <w:sz w:val="20"/>
          <w:szCs w:val="20"/>
        </w:rPr>
        <w:t>t of the ECCC (2004).</w:t>
      </w:r>
    </w:p>
  </w:footnote>
  <w:footnote w:id="137">
    <w:p w14:paraId="60A55BE2" w14:textId="77777777" w:rsidR="00AF29B1" w:rsidRPr="00F65C4A" w:rsidRDefault="00AF29B1" w:rsidP="000707B8">
      <w:pPr>
        <w:pStyle w:val="Body"/>
        <w:jc w:val="both"/>
        <w:rPr>
          <w:rFonts w:ascii="Times New Roman" w:hAnsi="Times New Roman" w:cs="Times New Roman"/>
          <w:color w:val="17365D" w:themeColor="text1"/>
          <w:sz w:val="20"/>
          <w:szCs w:val="20"/>
        </w:rPr>
      </w:pPr>
      <w:r w:rsidRPr="00F65C4A">
        <w:rPr>
          <w:rFonts w:ascii="Times New Roman" w:hAnsi="Times New Roman" w:cs="Times New Roman"/>
          <w:color w:val="17365D" w:themeColor="text1"/>
          <w:sz w:val="20"/>
          <w:szCs w:val="20"/>
          <w:vertAlign w:val="superscript"/>
        </w:rPr>
        <w:footnoteRef/>
      </w:r>
      <w:r w:rsidRPr="00F65C4A">
        <w:rPr>
          <w:rFonts w:ascii="Times New Roman" w:hAnsi="Times New Roman" w:cs="Times New Roman"/>
          <w:color w:val="17365D" w:themeColor="text1"/>
          <w:sz w:val="20"/>
          <w:szCs w:val="20"/>
        </w:rPr>
        <w:t xml:space="preserve"> Article 25(3) Rome Statute of the ICC.</w:t>
      </w:r>
    </w:p>
  </w:footnote>
  <w:footnote w:id="138">
    <w:p w14:paraId="15E0D4B4" w14:textId="19DF5CB4" w:rsidR="00AF29B1" w:rsidRPr="006528B5" w:rsidRDefault="00AF29B1" w:rsidP="000707B8">
      <w:pPr>
        <w:rPr>
          <w:rFonts w:eastAsia="Times New Roman"/>
          <w:color w:val="17365D" w:themeColor="text1"/>
          <w:sz w:val="20"/>
          <w:szCs w:val="20"/>
          <w:bdr w:val="none" w:sz="0" w:space="0" w:color="auto"/>
          <w:shd w:val="clear" w:color="auto" w:fill="FFFFFF"/>
          <w:lang w:val="en-GB"/>
        </w:rPr>
      </w:pPr>
      <w:r w:rsidRPr="00F20D43">
        <w:rPr>
          <w:color w:val="17365D" w:themeColor="text1"/>
          <w:sz w:val="20"/>
          <w:szCs w:val="20"/>
          <w:vertAlign w:val="superscript"/>
        </w:rPr>
        <w:footnoteRef/>
      </w:r>
      <w:r w:rsidRPr="00D023A8">
        <w:rPr>
          <w:color w:val="17365D" w:themeColor="text1"/>
          <w:sz w:val="20"/>
          <w:szCs w:val="20"/>
        </w:rPr>
        <w:t xml:space="preserve"> M. Aksenov</w:t>
      </w:r>
      <w:r w:rsidRPr="00C04FB3">
        <w:rPr>
          <w:rFonts w:eastAsia="Cambria"/>
          <w:color w:val="17365D" w:themeColor="text1"/>
          <w:sz w:val="20"/>
          <w:szCs w:val="20"/>
          <w:u w:color="000000"/>
        </w:rPr>
        <w:t xml:space="preserve">a, 'The Modes of Liability at the ICC: The Labels that don't Always Stick', </w:t>
      </w:r>
      <w:r w:rsidRPr="006332D9">
        <w:rPr>
          <w:rFonts w:eastAsia="Cambria"/>
          <w:i/>
          <w:color w:val="17365D" w:themeColor="text1"/>
          <w:sz w:val="20"/>
          <w:szCs w:val="20"/>
          <w:u w:color="000000"/>
        </w:rPr>
        <w:t>International Criminal Law Review</w:t>
      </w:r>
      <w:r w:rsidRPr="00364874">
        <w:rPr>
          <w:rFonts w:eastAsia="Cambria"/>
          <w:color w:val="17365D" w:themeColor="text1"/>
          <w:sz w:val="20"/>
          <w:szCs w:val="20"/>
          <w:u w:color="000000"/>
        </w:rPr>
        <w:t xml:space="preserve"> 15 (2015), at 629.</w:t>
      </w:r>
    </w:p>
  </w:footnote>
  <w:footnote w:id="139">
    <w:p w14:paraId="450380F9" w14:textId="77777777" w:rsidR="00AF29B1" w:rsidRPr="002D72FA"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Roxin’s control over crime theory. </w:t>
      </w:r>
      <w:r w:rsidRPr="002E04DF">
        <w:rPr>
          <w:rFonts w:ascii="Times New Roman" w:hAnsi="Times New Roman" w:cs="Times New Roman"/>
          <w:color w:val="17365D" w:themeColor="text1"/>
          <w:sz w:val="20"/>
          <w:szCs w:val="20"/>
          <w:lang w:val="de-DE"/>
        </w:rPr>
        <w:t xml:space="preserve">C. Roxin, </w:t>
      </w:r>
      <w:r w:rsidRPr="001126B9">
        <w:rPr>
          <w:rFonts w:ascii="Times New Roman" w:hAnsi="Times New Roman" w:cs="Times New Roman"/>
          <w:i/>
          <w:iCs/>
          <w:color w:val="17365D" w:themeColor="text1"/>
          <w:sz w:val="20"/>
          <w:szCs w:val="20"/>
          <w:lang w:val="de-DE"/>
        </w:rPr>
        <w:t>Täter</w:t>
      </w:r>
      <w:r w:rsidRPr="005D5F7E">
        <w:rPr>
          <w:rFonts w:ascii="Times New Roman" w:hAnsi="Times New Roman" w:cs="Times New Roman"/>
          <w:i/>
          <w:iCs/>
          <w:color w:val="17365D" w:themeColor="text1"/>
          <w:sz w:val="20"/>
          <w:szCs w:val="20"/>
          <w:lang w:val="de-DE"/>
        </w:rPr>
        <w:t>schaft und Tatherrschaft</w:t>
      </w:r>
      <w:r w:rsidRPr="002D72FA">
        <w:rPr>
          <w:rFonts w:ascii="Times New Roman" w:hAnsi="Times New Roman" w:cs="Times New Roman"/>
          <w:color w:val="17365D" w:themeColor="text1"/>
          <w:sz w:val="20"/>
          <w:szCs w:val="20"/>
          <w:lang w:val="de-DE"/>
        </w:rPr>
        <w:t>, 6th ed, 1994.</w:t>
      </w:r>
    </w:p>
  </w:footnote>
  <w:footnote w:id="140">
    <w:p w14:paraId="3277AE45" w14:textId="49CBA664"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Aksenova, </w:t>
      </w:r>
      <w:r w:rsidRPr="002E04DF">
        <w:rPr>
          <w:rFonts w:ascii="Times New Roman" w:hAnsi="Times New Roman" w:cs="Times New Roman"/>
          <w:i/>
          <w:color w:val="17365D" w:themeColor="text1"/>
          <w:sz w:val="20"/>
          <w:szCs w:val="20"/>
        </w:rPr>
        <w:t xml:space="preserve">supra </w:t>
      </w:r>
      <w:r w:rsidRPr="001126B9">
        <w:rPr>
          <w:rFonts w:ascii="Times New Roman" w:hAnsi="Times New Roman" w:cs="Times New Roman"/>
          <w:color w:val="17365D" w:themeColor="text1"/>
          <w:sz w:val="20"/>
          <w:szCs w:val="20"/>
        </w:rPr>
        <w:t xml:space="preserve">note 128. </w:t>
      </w:r>
    </w:p>
  </w:footnote>
  <w:footnote w:id="141">
    <w:p w14:paraId="3465506E"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Prosecutor v. </w:t>
      </w:r>
      <w:r w:rsidRPr="002E04DF">
        <w:rPr>
          <w:rFonts w:ascii="Times New Roman" w:hAnsi="Times New Roman" w:cs="Times New Roman"/>
          <w:i/>
          <w:iCs/>
          <w:color w:val="17365D" w:themeColor="text1"/>
          <w:sz w:val="20"/>
          <w:szCs w:val="20"/>
        </w:rPr>
        <w:t>Gacumbitsi,</w:t>
      </w:r>
      <w:r w:rsidRPr="001126B9">
        <w:rPr>
          <w:rFonts w:ascii="Times New Roman" w:hAnsi="Times New Roman" w:cs="Times New Roman"/>
          <w:color w:val="17365D" w:themeColor="text1"/>
          <w:sz w:val="20"/>
          <w:szCs w:val="20"/>
        </w:rPr>
        <w:t xml:space="preserve"> ICTR Case No. 2001-64-A, Appeal Judgment, 7 July 2006, at 60.</w:t>
      </w:r>
    </w:p>
  </w:footnote>
  <w:footnote w:id="142">
    <w:p w14:paraId="6AFF89D4"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Prosecutor v. </w:t>
      </w:r>
      <w:r w:rsidRPr="002E04DF">
        <w:rPr>
          <w:rFonts w:ascii="Times New Roman" w:hAnsi="Times New Roman" w:cs="Times New Roman"/>
          <w:i/>
          <w:iCs/>
          <w:color w:val="17365D" w:themeColor="text1"/>
          <w:sz w:val="20"/>
          <w:szCs w:val="20"/>
        </w:rPr>
        <w:t>Tadić</w:t>
      </w:r>
      <w:r w:rsidRPr="001126B9">
        <w:rPr>
          <w:rFonts w:ascii="Times New Roman" w:hAnsi="Times New Roman" w:cs="Times New Roman"/>
          <w:color w:val="17365D" w:themeColor="text1"/>
          <w:sz w:val="20"/>
          <w:szCs w:val="20"/>
        </w:rPr>
        <w:t>, Appeals Chamber Judgment, ICTY Case No IT-94-1, A. Ch., 15 July 1999, at 195-226.</w:t>
      </w:r>
    </w:p>
  </w:footnote>
  <w:footnote w:id="143">
    <w:p w14:paraId="3EF9D7D3" w14:textId="7F975169" w:rsidR="00AF29B1" w:rsidRPr="00335978"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Article 21(1)(c) of the Rome Statute of the ICC.</w:t>
      </w:r>
    </w:p>
  </w:footnote>
  <w:footnote w:id="144">
    <w:p w14:paraId="43C27B45" w14:textId="1400AF2D"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Article 22(1) of the Rome Statute of the ICC; J. Rawls</w:t>
      </w:r>
      <w:r w:rsidRPr="002E04DF">
        <w:rPr>
          <w:rFonts w:ascii="Times New Roman" w:hAnsi="Times New Roman" w:cs="Times New Roman"/>
          <w:i/>
          <w:color w:val="17365D" w:themeColor="text1"/>
          <w:sz w:val="20"/>
          <w:szCs w:val="20"/>
        </w:rPr>
        <w:t>, A Theory of Justice</w:t>
      </w:r>
      <w:r w:rsidRPr="001126B9">
        <w:rPr>
          <w:rFonts w:ascii="Times New Roman" w:hAnsi="Times New Roman" w:cs="Times New Roman"/>
          <w:color w:val="17365D" w:themeColor="text1"/>
          <w:sz w:val="20"/>
          <w:szCs w:val="20"/>
        </w:rPr>
        <w:t xml:space="preserve"> (1999), at 209. </w:t>
      </w:r>
    </w:p>
  </w:footnote>
  <w:footnote w:id="145">
    <w:p w14:paraId="295756F2" w14:textId="2B83BABE" w:rsidR="00AF29B1" w:rsidRPr="00F65C4A" w:rsidRDefault="00AF29B1" w:rsidP="000707B8">
      <w:pPr>
        <w:pStyle w:val="Body"/>
        <w:widowControl w:val="0"/>
        <w:jc w:val="both"/>
        <w:rPr>
          <w:rFonts w:ascii="Times New Roman" w:hAnsi="Times New Roman" w:cs="Times New Roman"/>
          <w:color w:val="17365D" w:themeColor="text1"/>
          <w:sz w:val="20"/>
          <w:szCs w:val="20"/>
        </w:rPr>
      </w:pPr>
      <w:r w:rsidRPr="008C1038">
        <w:rPr>
          <w:rFonts w:ascii="Times New Roman" w:hAnsi="Times New Roman" w:cs="Times New Roman"/>
          <w:color w:val="17365D" w:themeColor="text1"/>
          <w:sz w:val="20"/>
          <w:szCs w:val="20"/>
          <w:vertAlign w:val="superscript"/>
        </w:rPr>
        <w:footnoteRef/>
      </w:r>
      <w:r w:rsidRPr="0046166E">
        <w:rPr>
          <w:rFonts w:ascii="Times New Roman" w:hAnsi="Times New Roman" w:cs="Times New Roman"/>
          <w:color w:val="17365D" w:themeColor="text1"/>
          <w:sz w:val="20"/>
          <w:szCs w:val="20"/>
        </w:rPr>
        <w:t xml:space="preserve"> Ashworth, </w:t>
      </w:r>
      <w:r w:rsidRPr="0046166E">
        <w:rPr>
          <w:rFonts w:ascii="Times New Roman" w:hAnsi="Times New Roman" w:cs="Times New Roman"/>
          <w:i/>
          <w:color w:val="17365D" w:themeColor="text1"/>
          <w:sz w:val="20"/>
          <w:szCs w:val="20"/>
        </w:rPr>
        <w:t>supra</w:t>
      </w:r>
      <w:r w:rsidRPr="00BF4CC4">
        <w:rPr>
          <w:rFonts w:ascii="Times New Roman" w:hAnsi="Times New Roman" w:cs="Times New Roman"/>
          <w:color w:val="17365D" w:themeColor="text1"/>
          <w:sz w:val="20"/>
          <w:szCs w:val="20"/>
        </w:rPr>
        <w:t xml:space="preserve"> not</w:t>
      </w:r>
      <w:r w:rsidRPr="00DB0CDD">
        <w:rPr>
          <w:rFonts w:ascii="Times New Roman" w:hAnsi="Times New Roman" w:cs="Times New Roman"/>
          <w:color w:val="17365D" w:themeColor="text1"/>
          <w:sz w:val="20"/>
          <w:szCs w:val="20"/>
        </w:rPr>
        <w:t>e 20, at 87. Judge van den Wyngaert stressed the importance of ‘fair labeling’ in her concurring opinion to Judgment Pursuant to Article 74 of the Statute. See The Prosecutor v.</w:t>
      </w:r>
      <w:r w:rsidRPr="0037285F">
        <w:rPr>
          <w:rFonts w:ascii="Times New Roman" w:hAnsi="Times New Roman" w:cs="Times New Roman"/>
          <w:i/>
          <w:color w:val="17365D" w:themeColor="text1"/>
          <w:sz w:val="20"/>
          <w:szCs w:val="20"/>
        </w:rPr>
        <w:t xml:space="preserve"> Mathieu Ngudjolo</w:t>
      </w:r>
      <w:r w:rsidRPr="00F65C4A">
        <w:rPr>
          <w:rFonts w:ascii="Times New Roman" w:hAnsi="Times New Roman" w:cs="Times New Roman"/>
          <w:color w:val="17365D" w:themeColor="text1"/>
          <w:sz w:val="20"/>
          <w:szCs w:val="20"/>
        </w:rPr>
        <w:t xml:space="preserve"> Chui, ICC-01/04-02/12-4, Concurring opinion of Judge van den Wyngaert to Judgment Pursuant to Article 74 of the Statute, T. Ch. II, 18 December 2012, at 28.</w:t>
      </w:r>
    </w:p>
  </w:footnote>
  <w:footnote w:id="146">
    <w:p w14:paraId="6080B7C5" w14:textId="504B08D2"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Osiel argues in favour of modifying familiar legal classifications to suit international offending. See Osiel,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91, at 21. </w:t>
      </w:r>
    </w:p>
  </w:footnote>
  <w:footnote w:id="147">
    <w:p w14:paraId="6683C5C5" w14:textId="77777777" w:rsidR="00AF29B1" w:rsidRPr="0046166E"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w:t>
      </w:r>
      <w:r w:rsidRPr="002E04DF">
        <w:rPr>
          <w:rFonts w:ascii="Times New Roman" w:hAnsi="Times New Roman" w:cs="Times New Roman"/>
          <w:color w:val="17365D" w:themeColor="text1"/>
          <w:sz w:val="20"/>
          <w:szCs w:val="20"/>
          <w:lang w:val="en-GB"/>
        </w:rPr>
        <w:t xml:space="preserve">The principle of fair </w:t>
      </w:r>
      <w:r w:rsidRPr="001126B9">
        <w:rPr>
          <w:rFonts w:ascii="Times New Roman" w:hAnsi="Times New Roman" w:cs="Times New Roman"/>
          <w:color w:val="17365D" w:themeColor="text1"/>
          <w:sz w:val="20"/>
          <w:szCs w:val="20"/>
          <w:lang w:val="en-GB"/>
        </w:rPr>
        <w:t>labelling requires maintaining the distinctions</w:t>
      </w:r>
      <w:r w:rsidRPr="005D5F7E">
        <w:rPr>
          <w:rFonts w:ascii="Times New Roman" w:hAnsi="Times New Roman" w:cs="Times New Roman"/>
          <w:i/>
          <w:iCs/>
          <w:color w:val="17365D" w:themeColor="text1"/>
          <w:sz w:val="20"/>
          <w:szCs w:val="20"/>
          <w:lang w:val="en-GB"/>
        </w:rPr>
        <w:t xml:space="preserve"> </w:t>
      </w:r>
      <w:r w:rsidRPr="002D72FA">
        <w:rPr>
          <w:rFonts w:ascii="Times New Roman" w:hAnsi="Times New Roman" w:cs="Times New Roman"/>
          <w:iCs/>
          <w:color w:val="17365D" w:themeColor="text1"/>
          <w:sz w:val="20"/>
          <w:szCs w:val="20"/>
          <w:lang w:val="en-GB"/>
        </w:rPr>
        <w:t xml:space="preserve">“to ensure a proportionate response to law-breaking, thereby assisting the law’s educative and declaratory function in sustaining and reinforcing social values.” See </w:t>
      </w:r>
      <w:r w:rsidRPr="008C1038">
        <w:rPr>
          <w:rFonts w:ascii="Times New Roman" w:hAnsi="Times New Roman" w:cs="Times New Roman"/>
          <w:color w:val="17365D" w:themeColor="text1"/>
          <w:sz w:val="20"/>
          <w:szCs w:val="20"/>
        </w:rPr>
        <w:t>Ashworth,</w:t>
      </w:r>
      <w:r w:rsidRPr="0046166E">
        <w:rPr>
          <w:rFonts w:ascii="Times New Roman" w:hAnsi="Times New Roman" w:cs="Times New Roman"/>
          <w:i/>
          <w:color w:val="17365D" w:themeColor="text1"/>
          <w:sz w:val="20"/>
          <w:szCs w:val="20"/>
        </w:rPr>
        <w:t xml:space="preserve"> supra </w:t>
      </w:r>
      <w:r w:rsidRPr="0046166E">
        <w:rPr>
          <w:rFonts w:ascii="Times New Roman" w:hAnsi="Times New Roman" w:cs="Times New Roman"/>
          <w:color w:val="17365D" w:themeColor="text1"/>
          <w:sz w:val="20"/>
          <w:szCs w:val="20"/>
        </w:rPr>
        <w:t>note 20, at 86.</w:t>
      </w:r>
    </w:p>
  </w:footnote>
  <w:footnote w:id="148">
    <w:p w14:paraId="0ECA2069" w14:textId="1D038A34" w:rsidR="00AF29B1" w:rsidRPr="005D5F7E"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Rawls, </w:t>
      </w:r>
      <w:r w:rsidRPr="002E04DF">
        <w:rPr>
          <w:rFonts w:ascii="Times New Roman" w:hAnsi="Times New Roman" w:cs="Times New Roman"/>
          <w:i/>
          <w:color w:val="17365D" w:themeColor="text1"/>
          <w:sz w:val="20"/>
          <w:szCs w:val="20"/>
        </w:rPr>
        <w:t>s</w:t>
      </w:r>
      <w:r w:rsidRPr="001126B9">
        <w:rPr>
          <w:rFonts w:ascii="Times New Roman" w:hAnsi="Times New Roman" w:cs="Times New Roman"/>
          <w:i/>
          <w:color w:val="17365D" w:themeColor="text1"/>
          <w:sz w:val="20"/>
          <w:szCs w:val="20"/>
        </w:rPr>
        <w:t>upra</w:t>
      </w:r>
      <w:r w:rsidRPr="005D5F7E">
        <w:rPr>
          <w:rFonts w:ascii="Times New Roman" w:hAnsi="Times New Roman" w:cs="Times New Roman"/>
          <w:color w:val="17365D" w:themeColor="text1"/>
          <w:sz w:val="20"/>
          <w:szCs w:val="20"/>
        </w:rPr>
        <w:t xml:space="preserve"> note 134, at 211. </w:t>
      </w:r>
    </w:p>
  </w:footnote>
  <w:footnote w:id="149">
    <w:p w14:paraId="4F0B9F28" w14:textId="707C52B2"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Rawls, </w:t>
      </w:r>
      <w:r w:rsidRPr="002E04DF">
        <w:rPr>
          <w:rFonts w:ascii="Times New Roman" w:hAnsi="Times New Roman" w:cs="Times New Roman"/>
          <w:i/>
          <w:color w:val="17365D" w:themeColor="text1"/>
          <w:sz w:val="20"/>
          <w:szCs w:val="20"/>
        </w:rPr>
        <w:t>supra</w:t>
      </w:r>
      <w:r w:rsidRPr="001126B9">
        <w:rPr>
          <w:rFonts w:ascii="Times New Roman" w:hAnsi="Times New Roman" w:cs="Times New Roman"/>
          <w:color w:val="17365D" w:themeColor="text1"/>
          <w:sz w:val="20"/>
          <w:szCs w:val="20"/>
        </w:rPr>
        <w:t xml:space="preserve"> note 134, at 51.</w:t>
      </w:r>
    </w:p>
  </w:footnote>
  <w:footnote w:id="150">
    <w:p w14:paraId="5CEEF8E2" w14:textId="77777777" w:rsidR="00AF29B1" w:rsidRPr="001126B9" w:rsidRDefault="00AF29B1" w:rsidP="000707B8">
      <w:pPr>
        <w:pStyle w:val="FootnoteText"/>
        <w:jc w:val="both"/>
        <w:rPr>
          <w:rFonts w:ascii="Times New Roman" w:hAnsi="Times New Roman" w:cs="Times New Roman"/>
          <w:color w:val="17365D" w:themeColor="text1"/>
          <w:sz w:val="20"/>
          <w:szCs w:val="20"/>
        </w:rPr>
      </w:pPr>
      <w:r w:rsidRPr="00335978">
        <w:rPr>
          <w:rFonts w:ascii="Times New Roman" w:hAnsi="Times New Roman" w:cs="Times New Roman"/>
          <w:color w:val="17365D" w:themeColor="text1"/>
          <w:sz w:val="20"/>
          <w:szCs w:val="20"/>
          <w:vertAlign w:val="superscript"/>
        </w:rPr>
        <w:footnoteRef/>
      </w:r>
      <w:r w:rsidRPr="00335978">
        <w:rPr>
          <w:rFonts w:ascii="Times New Roman" w:hAnsi="Times New Roman" w:cs="Times New Roman"/>
          <w:color w:val="17365D" w:themeColor="text1"/>
          <w:sz w:val="20"/>
          <w:szCs w:val="20"/>
        </w:rPr>
        <w:t xml:space="preserve"> According to Franck, the legitimacy of international rule-making institutions is achieved if those addressed by the rules perceive the rule or institution as having come into being and operating in </w:t>
      </w:r>
      <w:r w:rsidRPr="001126B9">
        <w:rPr>
          <w:rFonts w:ascii="Times New Roman" w:hAnsi="Times New Roman" w:cs="Times New Roman"/>
          <w:color w:val="17365D" w:themeColor="text1"/>
          <w:sz w:val="20"/>
          <w:szCs w:val="20"/>
        </w:rPr>
        <w:t xml:space="preserve">accordance with generally accepted rights of due process. He examined these four qualities of legitimacy with respect to the emerging right to democratic government. See T.M. Franck, ‘The Emerging Right to Democratic Governance, 86 AJIL 1 46, at 51.   </w:t>
      </w:r>
    </w:p>
  </w:footnote>
  <w:footnote w:id="151">
    <w:p w14:paraId="66FF15BF" w14:textId="3C8DA548" w:rsidR="00AF29B1" w:rsidRPr="00BB1D38" w:rsidRDefault="00AF29B1" w:rsidP="00070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17365D" w:themeColor="text1"/>
          <w:sz w:val="20"/>
          <w:szCs w:val="20"/>
        </w:rPr>
      </w:pPr>
      <w:r w:rsidRPr="001126B9">
        <w:rPr>
          <w:rStyle w:val="FootnoteReference"/>
          <w:color w:val="17365D" w:themeColor="text1"/>
          <w:sz w:val="20"/>
          <w:szCs w:val="20"/>
        </w:rPr>
        <w:footnoteRef/>
      </w:r>
      <w:r w:rsidRPr="005D5F7E">
        <w:rPr>
          <w:color w:val="17365D" w:themeColor="text1"/>
          <w:sz w:val="20"/>
          <w:szCs w:val="20"/>
        </w:rPr>
        <w:t xml:space="preserve"> B</w:t>
      </w:r>
      <w:r w:rsidRPr="002D72FA">
        <w:rPr>
          <w:color w:val="17365D" w:themeColor="text1"/>
          <w:sz w:val="20"/>
          <w:szCs w:val="20"/>
        </w:rPr>
        <w:t xml:space="preserve">oth representatives for Victims and the Defence made arguments to that effect. Prosecutor </w:t>
      </w:r>
      <w:r w:rsidRPr="002D72FA">
        <w:rPr>
          <w:i/>
          <w:color w:val="17365D" w:themeColor="text1"/>
          <w:sz w:val="20"/>
          <w:szCs w:val="20"/>
        </w:rPr>
        <w:t>v. Saif Al-Islam Gaddafi and Abdullah Al-Senussi</w:t>
      </w:r>
      <w:r w:rsidRPr="008C1038">
        <w:rPr>
          <w:color w:val="17365D" w:themeColor="text1"/>
          <w:sz w:val="20"/>
          <w:szCs w:val="20"/>
        </w:rPr>
        <w:t>, ‘Judgment on the appeal of Mr Abdullah Al-Senussi against the decision of Pre-Trial Chamber I of 11 October 2013 entitled “Decision on the admissibility of the case against Abdullah Al-Senussi”’, ICC-OI/II-OI/IIOA6, A. Ch. 24 July 2014, at 204-210 (‘</w:t>
      </w:r>
      <w:r w:rsidRPr="0037285F">
        <w:rPr>
          <w:i/>
          <w:color w:val="17365D" w:themeColor="text1"/>
          <w:sz w:val="20"/>
          <w:szCs w:val="20"/>
        </w:rPr>
        <w:t>Al-S</w:t>
      </w:r>
      <w:r w:rsidRPr="007C55E6">
        <w:rPr>
          <w:i/>
          <w:color w:val="17365D" w:themeColor="text1"/>
          <w:sz w:val="20"/>
          <w:szCs w:val="20"/>
        </w:rPr>
        <w:t>enussi</w:t>
      </w:r>
      <w:r w:rsidRPr="00682504">
        <w:rPr>
          <w:color w:val="17365D" w:themeColor="text1"/>
          <w:sz w:val="20"/>
          <w:szCs w:val="20"/>
        </w:rPr>
        <w:t xml:space="preserve"> Appeal Judgment’). </w:t>
      </w:r>
    </w:p>
  </w:footnote>
  <w:footnote w:id="152">
    <w:p w14:paraId="3A4C7233" w14:textId="1BBE516D" w:rsidR="00AF29B1" w:rsidRPr="00BB1D38" w:rsidRDefault="00AF29B1" w:rsidP="00070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17365D" w:themeColor="text1"/>
          <w:sz w:val="20"/>
          <w:szCs w:val="20"/>
        </w:rPr>
      </w:pPr>
      <w:r w:rsidRPr="00335978">
        <w:rPr>
          <w:rStyle w:val="FootnoteReference"/>
          <w:color w:val="17365D" w:themeColor="text1"/>
          <w:sz w:val="20"/>
          <w:szCs w:val="20"/>
        </w:rPr>
        <w:footnoteRef/>
      </w:r>
      <w:r w:rsidRPr="002E04DF">
        <w:rPr>
          <w:color w:val="17365D" w:themeColor="text1"/>
          <w:sz w:val="20"/>
          <w:szCs w:val="20"/>
        </w:rPr>
        <w:t xml:space="preserve"> Prosecutor </w:t>
      </w:r>
      <w:r w:rsidRPr="001126B9">
        <w:rPr>
          <w:i/>
          <w:color w:val="17365D" w:themeColor="text1"/>
          <w:sz w:val="20"/>
          <w:szCs w:val="20"/>
        </w:rPr>
        <w:t>v. Saif Al-Islam Gaddafi and Abdullah Al-Senussi</w:t>
      </w:r>
      <w:r w:rsidRPr="00BB1D38">
        <w:rPr>
          <w:color w:val="17365D" w:themeColor="text1"/>
          <w:sz w:val="20"/>
          <w:szCs w:val="20"/>
        </w:rPr>
        <w:t xml:space="preserve">, Decision on the admissibility of the case against Abdullah Al-Senussi, ICC-01/11-01/11, Pt. Ch. I, 11 October 2013, at </w:t>
      </w:r>
      <w:r w:rsidRPr="00335978">
        <w:rPr>
          <w:color w:val="17365D" w:themeColor="text1"/>
          <w:sz w:val="20"/>
          <w:szCs w:val="20"/>
        </w:rPr>
        <w:t xml:space="preserve">292, </w:t>
      </w:r>
      <w:r w:rsidRPr="002E04DF">
        <w:rPr>
          <w:i/>
          <w:color w:val="17365D" w:themeColor="text1"/>
          <w:sz w:val="20"/>
          <w:szCs w:val="20"/>
        </w:rPr>
        <w:t>Al-Senussi</w:t>
      </w:r>
      <w:r w:rsidRPr="001126B9">
        <w:rPr>
          <w:color w:val="17365D" w:themeColor="text1"/>
          <w:sz w:val="20"/>
          <w:szCs w:val="20"/>
        </w:rPr>
        <w:t xml:space="preserve"> Appeal Judgment, at 181, 189.</w:t>
      </w:r>
    </w:p>
  </w:footnote>
  <w:footnote w:id="153">
    <w:p w14:paraId="43FF80B3" w14:textId="71780916" w:rsidR="00AF29B1" w:rsidRPr="001126B9"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w:t>
      </w:r>
      <w:r w:rsidRPr="002E04DF">
        <w:rPr>
          <w:rFonts w:ascii="Times New Roman" w:eastAsia="Arial Unicode MS" w:hAnsi="Times New Roman" w:cs="Times New Roman"/>
          <w:i/>
          <w:color w:val="17365D" w:themeColor="text1"/>
          <w:sz w:val="20"/>
          <w:szCs w:val="20"/>
        </w:rPr>
        <w:t>Al-Senussi</w:t>
      </w:r>
      <w:r w:rsidRPr="001126B9">
        <w:rPr>
          <w:rFonts w:ascii="Times New Roman" w:hAnsi="Times New Roman" w:cs="Times New Roman"/>
          <w:color w:val="17365D" w:themeColor="text1"/>
          <w:sz w:val="20"/>
          <w:szCs w:val="20"/>
        </w:rPr>
        <w:t xml:space="preserve"> Appeal Judgment, at 190; 229; 230.</w:t>
      </w:r>
    </w:p>
  </w:footnote>
  <w:footnote w:id="154">
    <w:p w14:paraId="630CBD5E" w14:textId="462D26EA" w:rsidR="00AF29B1" w:rsidRPr="001126B9"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w:t>
      </w:r>
      <w:r w:rsidRPr="002E04DF">
        <w:rPr>
          <w:rFonts w:ascii="Times New Roman" w:eastAsia="Arial Unicode MS" w:hAnsi="Times New Roman" w:cs="Times New Roman"/>
          <w:color w:val="17365D" w:themeColor="text1"/>
          <w:sz w:val="20"/>
          <w:szCs w:val="20"/>
        </w:rPr>
        <w:t>Ibid,</w:t>
      </w:r>
      <w:r w:rsidRPr="001126B9">
        <w:rPr>
          <w:rFonts w:ascii="Times New Roman" w:hAnsi="Times New Roman" w:cs="Times New Roman"/>
          <w:color w:val="17365D" w:themeColor="text1"/>
          <w:sz w:val="20"/>
          <w:szCs w:val="20"/>
        </w:rPr>
        <w:t xml:space="preserve"> at 218.</w:t>
      </w:r>
    </w:p>
  </w:footnote>
  <w:footnote w:id="155">
    <w:p w14:paraId="7AC9AF76" w14:textId="1208EB96" w:rsidR="00AF29B1" w:rsidRPr="00335978"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Ibid, at 219-220.</w:t>
      </w:r>
    </w:p>
  </w:footnote>
  <w:footnote w:id="156">
    <w:p w14:paraId="0078B3A0" w14:textId="46659264" w:rsidR="00AF29B1" w:rsidRPr="00BB1D38" w:rsidRDefault="00AF29B1" w:rsidP="000707B8">
      <w:pPr>
        <w:pStyle w:val="FootnoteText"/>
        <w:rPr>
          <w:rFonts w:ascii="Times New Roman" w:hAnsi="Times New Roman" w:cs="Times New Roman"/>
          <w:color w:val="17365D" w:themeColor="text1"/>
          <w:sz w:val="20"/>
          <w:szCs w:val="20"/>
        </w:rPr>
      </w:pPr>
      <w:r w:rsidRPr="00335978">
        <w:rPr>
          <w:rStyle w:val="FootnoteReference"/>
          <w:rFonts w:ascii="Times New Roman" w:hAnsi="Times New Roman" w:cs="Times New Roman"/>
          <w:color w:val="17365D" w:themeColor="text1"/>
          <w:sz w:val="20"/>
          <w:szCs w:val="20"/>
        </w:rPr>
        <w:footnoteRef/>
      </w:r>
      <w:r w:rsidRPr="00335978">
        <w:rPr>
          <w:rFonts w:ascii="Times New Roman" w:hAnsi="Times New Roman" w:cs="Times New Roman"/>
          <w:color w:val="17365D" w:themeColor="text1"/>
          <w:sz w:val="20"/>
          <w:szCs w:val="20"/>
        </w:rPr>
        <w:t xml:space="preserve"> Ibid, at 191.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E2E"/>
    <w:multiLevelType w:val="multilevel"/>
    <w:tmpl w:val="62C8E6F6"/>
    <w:styleLink w:val="List0"/>
    <w:lvl w:ilvl="0">
      <w:start w:val="1"/>
      <w:numFmt w:val="decimal"/>
      <w:lvlText w:val="%1."/>
      <w:lvlJc w:val="left"/>
      <w:rPr>
        <w:position w:val="0"/>
        <w:rtl w:val="0"/>
      </w:rPr>
    </w:lvl>
    <w:lvl w:ilvl="1">
      <w:start w:val="1"/>
      <w:numFmt w:val="upperLetter"/>
      <w:lvlText w:val="%2."/>
      <w:lvlJc w:val="left"/>
      <w:pPr>
        <w:ind w:left="0" w:firstLine="0"/>
      </w:pPr>
      <w:rPr>
        <w:i/>
        <w:position w:val="0"/>
      </w:rPr>
    </w:lvl>
    <w:lvl w:ilvl="2">
      <w:start w:val="1"/>
      <w:numFmt w:val="decimal"/>
      <w:lvlText w:val="%3."/>
      <w:lvlJc w:val="left"/>
      <w:pPr>
        <w:ind w:left="0" w:firstLine="0"/>
      </w:pPr>
      <w:rPr>
        <w:i/>
        <w:position w:val="0"/>
      </w:rPr>
    </w:lvl>
    <w:lvl w:ilvl="3">
      <w:start w:val="1"/>
      <w:numFmt w:val="lowerLetter"/>
      <w:lvlText w:val="%4."/>
      <w:lvlJc w:val="left"/>
      <w:pPr>
        <w:ind w:left="0" w:firstLine="0"/>
      </w:pPr>
      <w:rPr>
        <w:position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 w15:restartNumberingAfterBreak="0">
    <w:nsid w:val="03C01929"/>
    <w:multiLevelType w:val="multilevel"/>
    <w:tmpl w:val="CF548772"/>
    <w:lvl w:ilvl="0">
      <w:start w:val="1"/>
      <w:numFmt w:val="decimal"/>
      <w:lvlText w:val="%1."/>
      <w:lvlJc w:val="left"/>
      <w:rPr>
        <w:rFonts w:ascii="Times New Roman Bold" w:eastAsia="Times New Roman Bold" w:hAnsi="Times New Roman Bold" w:cs="Times New Roman Bold"/>
        <w:position w:val="0"/>
      </w:rPr>
    </w:lvl>
    <w:lvl w:ilvl="1">
      <w:start w:val="1"/>
      <w:numFmt w:val="decimal"/>
      <w:lvlText w:val="%1.%2."/>
      <w:lvlJc w:val="left"/>
      <w:rPr>
        <w:rFonts w:ascii="Times New Roman Bold" w:eastAsia="Times New Roman Bold" w:hAnsi="Times New Roman Bold" w:cs="Times New Roman Bold"/>
        <w:position w:val="0"/>
      </w:rPr>
    </w:lvl>
    <w:lvl w:ilvl="2">
      <w:start w:val="1"/>
      <w:numFmt w:val="decimal"/>
      <w:lvlText w:val="%1.%2.%3."/>
      <w:lvlJc w:val="left"/>
      <w:rPr>
        <w:rFonts w:ascii="Times New Roman Bold" w:eastAsia="Times New Roman Bold" w:hAnsi="Times New Roman Bold" w:cs="Times New Roman Bold"/>
        <w:position w:val="0"/>
      </w:rPr>
    </w:lvl>
    <w:lvl w:ilvl="3">
      <w:start w:val="1"/>
      <w:numFmt w:val="decimal"/>
      <w:lvlText w:val="%1.%2.%3.%4."/>
      <w:lvlJc w:val="left"/>
      <w:rPr>
        <w:rFonts w:ascii="Times New Roman Bold" w:eastAsia="Times New Roman Bold" w:hAnsi="Times New Roman Bold" w:cs="Times New Roman Bold"/>
        <w:position w:val="0"/>
      </w:rPr>
    </w:lvl>
    <w:lvl w:ilvl="4">
      <w:start w:val="1"/>
      <w:numFmt w:val="decimal"/>
      <w:lvlText w:val="%1.%2.%3.%4.%5."/>
      <w:lvlJc w:val="left"/>
      <w:rPr>
        <w:rFonts w:ascii="Times New Roman Bold" w:eastAsia="Times New Roman Bold" w:hAnsi="Times New Roman Bold" w:cs="Times New Roman Bold"/>
        <w:position w:val="0"/>
      </w:rPr>
    </w:lvl>
    <w:lvl w:ilvl="5">
      <w:start w:val="1"/>
      <w:numFmt w:val="decimal"/>
      <w:lvlText w:val="%1.%2.%3.%4.%5.%6."/>
      <w:lvlJc w:val="left"/>
      <w:rPr>
        <w:rFonts w:ascii="Times New Roman Bold" w:eastAsia="Times New Roman Bold" w:hAnsi="Times New Roman Bold" w:cs="Times New Roman Bold"/>
        <w:position w:val="0"/>
      </w:rPr>
    </w:lvl>
    <w:lvl w:ilvl="6">
      <w:start w:val="1"/>
      <w:numFmt w:val="decimal"/>
      <w:lvlText w:val="%1.%2.%3.%4.%5.%6.%7."/>
      <w:lvlJc w:val="left"/>
      <w:rPr>
        <w:rFonts w:ascii="Times New Roman Bold" w:eastAsia="Times New Roman Bold" w:hAnsi="Times New Roman Bold" w:cs="Times New Roman Bold"/>
        <w:position w:val="0"/>
      </w:rPr>
    </w:lvl>
    <w:lvl w:ilvl="7">
      <w:start w:val="1"/>
      <w:numFmt w:val="decimal"/>
      <w:lvlText w:val="%1.%2.%3.%4.%5.%6.%7.%8."/>
      <w:lvlJc w:val="left"/>
      <w:rPr>
        <w:rFonts w:ascii="Times New Roman Bold" w:eastAsia="Times New Roman Bold" w:hAnsi="Times New Roman Bold" w:cs="Times New Roman Bold"/>
        <w:position w:val="0"/>
      </w:rPr>
    </w:lvl>
    <w:lvl w:ilvl="8">
      <w:start w:val="1"/>
      <w:numFmt w:val="decimal"/>
      <w:lvlText w:val="%1.%2.%3.%4.%5.%6.%7.%8.%9."/>
      <w:lvlJc w:val="left"/>
      <w:rPr>
        <w:rFonts w:ascii="Times New Roman Bold" w:eastAsia="Times New Roman Bold" w:hAnsi="Times New Roman Bold" w:cs="Times New Roman Bold"/>
        <w:position w:val="0"/>
      </w:rPr>
    </w:lvl>
  </w:abstractNum>
  <w:abstractNum w:abstractNumId="2" w15:restartNumberingAfterBreak="0">
    <w:nsid w:val="07737786"/>
    <w:multiLevelType w:val="multilevel"/>
    <w:tmpl w:val="3F144CD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 w15:restartNumberingAfterBreak="0">
    <w:nsid w:val="0AED65F7"/>
    <w:multiLevelType w:val="multilevel"/>
    <w:tmpl w:val="E982E1D4"/>
    <w:styleLink w:val="List21"/>
    <w:lvl w:ilvl="0">
      <w:start w:val="3"/>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4" w15:restartNumberingAfterBreak="0">
    <w:nsid w:val="0C0D021B"/>
    <w:multiLevelType w:val="hybridMultilevel"/>
    <w:tmpl w:val="06EE3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A64AB"/>
    <w:multiLevelType w:val="multilevel"/>
    <w:tmpl w:val="E982E1D4"/>
    <w:lvl w:ilvl="0">
      <w:start w:val="3"/>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6" w15:restartNumberingAfterBreak="0">
    <w:nsid w:val="0EAB5BB6"/>
    <w:multiLevelType w:val="hybridMultilevel"/>
    <w:tmpl w:val="CB864794"/>
    <w:lvl w:ilvl="0" w:tplc="65109702">
      <w:start w:val="1"/>
      <w:numFmt w:val="upperLetter"/>
      <w:lvlText w:val="%1."/>
      <w:lvlJc w:val="left"/>
      <w:pPr>
        <w:ind w:left="720" w:hanging="360"/>
      </w:pPr>
      <w:rPr>
        <w:rFonts w:eastAsia="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F3295"/>
    <w:multiLevelType w:val="multilevel"/>
    <w:tmpl w:val="76ECBAB4"/>
    <w:lvl w:ilvl="0">
      <w:start w:val="1"/>
      <w:numFmt w:val="decimal"/>
      <w:lvlText w:val="%1."/>
      <w:lvlJc w:val="left"/>
      <w:rPr>
        <w:rFonts w:ascii="Times New Roman Bold" w:eastAsia="Times New Roman Bold" w:hAnsi="Times New Roman Bold" w:cs="Times New Roman Bold"/>
        <w:position w:val="0"/>
      </w:rPr>
    </w:lvl>
    <w:lvl w:ilvl="1">
      <w:start w:val="1"/>
      <w:numFmt w:val="decimal"/>
      <w:lvlText w:val="%1.%2."/>
      <w:lvlJc w:val="left"/>
      <w:rPr>
        <w:rFonts w:ascii="Times New Roman Bold" w:eastAsia="Times New Roman Bold" w:hAnsi="Times New Roman Bold" w:cs="Times New Roman Bold"/>
        <w:position w:val="0"/>
      </w:rPr>
    </w:lvl>
    <w:lvl w:ilvl="2">
      <w:start w:val="1"/>
      <w:numFmt w:val="decimal"/>
      <w:lvlText w:val="%1.%2.%3."/>
      <w:lvlJc w:val="left"/>
      <w:rPr>
        <w:rFonts w:ascii="Times New Roman Bold" w:eastAsia="Times New Roman Bold" w:hAnsi="Times New Roman Bold" w:cs="Times New Roman Bold"/>
        <w:position w:val="0"/>
      </w:rPr>
    </w:lvl>
    <w:lvl w:ilvl="3">
      <w:start w:val="1"/>
      <w:numFmt w:val="decimal"/>
      <w:lvlText w:val="%1.%2.%3.%4."/>
      <w:lvlJc w:val="left"/>
      <w:rPr>
        <w:rFonts w:ascii="Times New Roman Bold" w:eastAsia="Times New Roman Bold" w:hAnsi="Times New Roman Bold" w:cs="Times New Roman Bold"/>
        <w:position w:val="0"/>
      </w:rPr>
    </w:lvl>
    <w:lvl w:ilvl="4">
      <w:start w:val="1"/>
      <w:numFmt w:val="decimal"/>
      <w:lvlText w:val="%1.%2.%3.%4.%5."/>
      <w:lvlJc w:val="left"/>
      <w:rPr>
        <w:rFonts w:ascii="Times New Roman Bold" w:eastAsia="Times New Roman Bold" w:hAnsi="Times New Roman Bold" w:cs="Times New Roman Bold"/>
        <w:position w:val="0"/>
      </w:rPr>
    </w:lvl>
    <w:lvl w:ilvl="5">
      <w:start w:val="1"/>
      <w:numFmt w:val="decimal"/>
      <w:lvlText w:val="%1.%2.%3.%4.%5.%6."/>
      <w:lvlJc w:val="left"/>
      <w:rPr>
        <w:rFonts w:ascii="Times New Roman Bold" w:eastAsia="Times New Roman Bold" w:hAnsi="Times New Roman Bold" w:cs="Times New Roman Bold"/>
        <w:position w:val="0"/>
      </w:rPr>
    </w:lvl>
    <w:lvl w:ilvl="6">
      <w:start w:val="1"/>
      <w:numFmt w:val="decimal"/>
      <w:lvlText w:val="%1.%2.%3.%4.%5.%6.%7."/>
      <w:lvlJc w:val="left"/>
      <w:rPr>
        <w:rFonts w:ascii="Times New Roman Bold" w:eastAsia="Times New Roman Bold" w:hAnsi="Times New Roman Bold" w:cs="Times New Roman Bold"/>
        <w:position w:val="0"/>
      </w:rPr>
    </w:lvl>
    <w:lvl w:ilvl="7">
      <w:start w:val="1"/>
      <w:numFmt w:val="decimal"/>
      <w:lvlText w:val="%1.%2.%3.%4.%5.%6.%7.%8."/>
      <w:lvlJc w:val="left"/>
      <w:rPr>
        <w:rFonts w:ascii="Times New Roman Bold" w:eastAsia="Times New Roman Bold" w:hAnsi="Times New Roman Bold" w:cs="Times New Roman Bold"/>
        <w:position w:val="0"/>
      </w:rPr>
    </w:lvl>
    <w:lvl w:ilvl="8">
      <w:start w:val="1"/>
      <w:numFmt w:val="decimal"/>
      <w:lvlText w:val="%1.%2.%3.%4.%5.%6.%7.%8.%9."/>
      <w:lvlJc w:val="left"/>
      <w:rPr>
        <w:rFonts w:ascii="Times New Roman Bold" w:eastAsia="Times New Roman Bold" w:hAnsi="Times New Roman Bold" w:cs="Times New Roman Bold"/>
        <w:position w:val="0"/>
      </w:rPr>
    </w:lvl>
  </w:abstractNum>
  <w:abstractNum w:abstractNumId="8" w15:restartNumberingAfterBreak="0">
    <w:nsid w:val="1CA51D10"/>
    <w:multiLevelType w:val="multilevel"/>
    <w:tmpl w:val="4F84D898"/>
    <w:lvl w:ilvl="0">
      <w:start w:val="2"/>
      <w:numFmt w:val="decimal"/>
      <w:lvlText w:val="%1."/>
      <w:lvlJc w:val="left"/>
      <w:pPr>
        <w:ind w:left="400" w:hanging="400"/>
      </w:pPr>
      <w:rPr>
        <w:rFonts w:eastAsia="Calibri" w:hint="default"/>
      </w:rPr>
    </w:lvl>
    <w:lvl w:ilvl="1">
      <w:start w:val="2"/>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2FA7440D"/>
    <w:multiLevelType w:val="hybridMultilevel"/>
    <w:tmpl w:val="D36C78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497D3E"/>
    <w:multiLevelType w:val="hybridMultilevel"/>
    <w:tmpl w:val="295617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E523E2"/>
    <w:multiLevelType w:val="multilevel"/>
    <w:tmpl w:val="8F344016"/>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2" w15:restartNumberingAfterBreak="0">
    <w:nsid w:val="3F350A8F"/>
    <w:multiLevelType w:val="hybridMultilevel"/>
    <w:tmpl w:val="8932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89261C"/>
    <w:multiLevelType w:val="multilevel"/>
    <w:tmpl w:val="4D74AE38"/>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14" w15:restartNumberingAfterBreak="0">
    <w:nsid w:val="4DC53223"/>
    <w:multiLevelType w:val="multilevel"/>
    <w:tmpl w:val="62C8E6F6"/>
    <w:lvl w:ilvl="0">
      <w:start w:val="1"/>
      <w:numFmt w:val="decimal"/>
      <w:lvlText w:val="%1."/>
      <w:lvlJc w:val="left"/>
      <w:rPr>
        <w:position w:val="0"/>
        <w:rtl w:val="0"/>
      </w:rPr>
    </w:lvl>
    <w:lvl w:ilvl="1">
      <w:start w:val="1"/>
      <w:numFmt w:val="upperLetter"/>
      <w:lvlText w:val="%2."/>
      <w:lvlJc w:val="left"/>
      <w:pPr>
        <w:ind w:left="0" w:firstLine="0"/>
      </w:pPr>
      <w:rPr>
        <w:i/>
        <w:position w:val="0"/>
      </w:rPr>
    </w:lvl>
    <w:lvl w:ilvl="2">
      <w:start w:val="1"/>
      <w:numFmt w:val="decimal"/>
      <w:lvlText w:val="%3."/>
      <w:lvlJc w:val="left"/>
      <w:pPr>
        <w:ind w:left="0" w:firstLine="0"/>
      </w:pPr>
      <w:rPr>
        <w:i/>
        <w:position w:val="0"/>
      </w:rPr>
    </w:lvl>
    <w:lvl w:ilvl="3">
      <w:start w:val="1"/>
      <w:numFmt w:val="lowerLetter"/>
      <w:lvlText w:val="%4."/>
      <w:lvlJc w:val="left"/>
      <w:pPr>
        <w:ind w:left="0" w:firstLine="0"/>
      </w:pPr>
      <w:rPr>
        <w:position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5" w15:restartNumberingAfterBreak="0">
    <w:nsid w:val="51A90568"/>
    <w:multiLevelType w:val="multilevel"/>
    <w:tmpl w:val="1C6014C8"/>
    <w:lvl w:ilvl="0">
      <w:start w:val="2"/>
      <w:numFmt w:val="decimal"/>
      <w:lvlText w:val="%1."/>
      <w:lvlJc w:val="left"/>
      <w:pPr>
        <w:ind w:left="400" w:hanging="400"/>
      </w:pPr>
      <w:rPr>
        <w:rFonts w:eastAsia="Calibri" w:hint="default"/>
      </w:rPr>
    </w:lvl>
    <w:lvl w:ilvl="1">
      <w:start w:val="2"/>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560" w:hanging="1800"/>
      </w:pPr>
      <w:rPr>
        <w:rFonts w:eastAsia="Calibri" w:hint="default"/>
      </w:rPr>
    </w:lvl>
  </w:abstractNum>
  <w:abstractNum w:abstractNumId="16" w15:restartNumberingAfterBreak="0">
    <w:nsid w:val="51DA57F8"/>
    <w:multiLevelType w:val="multilevel"/>
    <w:tmpl w:val="FA2AE194"/>
    <w:lvl w:ilvl="0">
      <w:start w:val="2"/>
      <w:numFmt w:val="decimal"/>
      <w:lvlText w:val="%1."/>
      <w:lvlJc w:val="left"/>
      <w:pPr>
        <w:ind w:left="400" w:hanging="40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17" w15:restartNumberingAfterBreak="0">
    <w:nsid w:val="59C646C4"/>
    <w:multiLevelType w:val="multilevel"/>
    <w:tmpl w:val="165E8112"/>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8" w15:restartNumberingAfterBreak="0">
    <w:nsid w:val="5BDD657C"/>
    <w:multiLevelType w:val="multilevel"/>
    <w:tmpl w:val="2A4C16B4"/>
    <w:styleLink w:val="List31"/>
    <w:lvl w:ilvl="0">
      <w:start w:val="1"/>
      <w:numFmt w:val="decimal"/>
      <w:lvlText w:val="%1."/>
      <w:lvlJc w:val="left"/>
      <w:rPr>
        <w:rFonts w:ascii="Times New Roman Bold" w:eastAsia="Times New Roman Bold" w:hAnsi="Times New Roman Bold" w:cs="Times New Roman Bold"/>
        <w:position w:val="0"/>
      </w:rPr>
    </w:lvl>
    <w:lvl w:ilvl="1">
      <w:start w:val="1"/>
      <w:numFmt w:val="decimal"/>
      <w:lvlText w:val="%1.%2."/>
      <w:lvlJc w:val="left"/>
      <w:rPr>
        <w:rFonts w:ascii="Times New Roman Bold" w:eastAsia="Times New Roman Bold" w:hAnsi="Times New Roman Bold" w:cs="Times New Roman Bold"/>
        <w:position w:val="0"/>
      </w:rPr>
    </w:lvl>
    <w:lvl w:ilvl="2">
      <w:start w:val="1"/>
      <w:numFmt w:val="decimal"/>
      <w:lvlText w:val="%1.%2.%3."/>
      <w:lvlJc w:val="left"/>
      <w:rPr>
        <w:rFonts w:ascii="Times New Roman Bold" w:eastAsia="Times New Roman Bold" w:hAnsi="Times New Roman Bold" w:cs="Times New Roman Bold"/>
        <w:position w:val="0"/>
      </w:rPr>
    </w:lvl>
    <w:lvl w:ilvl="3">
      <w:start w:val="1"/>
      <w:numFmt w:val="decimal"/>
      <w:lvlText w:val="%1.%2.%3.%4."/>
      <w:lvlJc w:val="left"/>
      <w:rPr>
        <w:rFonts w:ascii="Times New Roman Bold" w:eastAsia="Times New Roman Bold" w:hAnsi="Times New Roman Bold" w:cs="Times New Roman Bold"/>
        <w:position w:val="0"/>
      </w:rPr>
    </w:lvl>
    <w:lvl w:ilvl="4">
      <w:start w:val="1"/>
      <w:numFmt w:val="decimal"/>
      <w:lvlText w:val="%1.%2.%3.%4.%5."/>
      <w:lvlJc w:val="left"/>
      <w:rPr>
        <w:rFonts w:ascii="Times New Roman Bold" w:eastAsia="Times New Roman Bold" w:hAnsi="Times New Roman Bold" w:cs="Times New Roman Bold"/>
        <w:position w:val="0"/>
      </w:rPr>
    </w:lvl>
    <w:lvl w:ilvl="5">
      <w:start w:val="1"/>
      <w:numFmt w:val="decimal"/>
      <w:lvlText w:val="%1.%2.%3.%4.%5.%6."/>
      <w:lvlJc w:val="left"/>
      <w:rPr>
        <w:rFonts w:ascii="Times New Roman Bold" w:eastAsia="Times New Roman Bold" w:hAnsi="Times New Roman Bold" w:cs="Times New Roman Bold"/>
        <w:position w:val="0"/>
      </w:rPr>
    </w:lvl>
    <w:lvl w:ilvl="6">
      <w:start w:val="1"/>
      <w:numFmt w:val="decimal"/>
      <w:lvlText w:val="%1.%2.%3.%4.%5.%6.%7."/>
      <w:lvlJc w:val="left"/>
      <w:rPr>
        <w:rFonts w:ascii="Times New Roman Bold" w:eastAsia="Times New Roman Bold" w:hAnsi="Times New Roman Bold" w:cs="Times New Roman Bold"/>
        <w:position w:val="0"/>
      </w:rPr>
    </w:lvl>
    <w:lvl w:ilvl="7">
      <w:start w:val="1"/>
      <w:numFmt w:val="decimal"/>
      <w:lvlText w:val="%1.%2.%3.%4.%5.%6.%7.%8."/>
      <w:lvlJc w:val="left"/>
      <w:rPr>
        <w:rFonts w:ascii="Times New Roman Bold" w:eastAsia="Times New Roman Bold" w:hAnsi="Times New Roman Bold" w:cs="Times New Roman Bold"/>
        <w:position w:val="0"/>
      </w:rPr>
    </w:lvl>
    <w:lvl w:ilvl="8">
      <w:start w:val="1"/>
      <w:numFmt w:val="decimal"/>
      <w:lvlText w:val="%1.%2.%3.%4.%5.%6.%7.%8.%9."/>
      <w:lvlJc w:val="left"/>
      <w:rPr>
        <w:rFonts w:ascii="Times New Roman Bold" w:eastAsia="Times New Roman Bold" w:hAnsi="Times New Roman Bold" w:cs="Times New Roman Bold"/>
        <w:position w:val="0"/>
      </w:rPr>
    </w:lvl>
  </w:abstractNum>
  <w:abstractNum w:abstractNumId="19" w15:restartNumberingAfterBreak="0">
    <w:nsid w:val="60D352D0"/>
    <w:multiLevelType w:val="multilevel"/>
    <w:tmpl w:val="2A4C16B4"/>
    <w:lvl w:ilvl="0">
      <w:start w:val="1"/>
      <w:numFmt w:val="decimal"/>
      <w:lvlText w:val="%1."/>
      <w:lvlJc w:val="left"/>
      <w:rPr>
        <w:rFonts w:ascii="Times New Roman Bold" w:eastAsia="Times New Roman Bold" w:hAnsi="Times New Roman Bold" w:cs="Times New Roman Bold"/>
        <w:position w:val="0"/>
      </w:rPr>
    </w:lvl>
    <w:lvl w:ilvl="1">
      <w:start w:val="1"/>
      <w:numFmt w:val="decimal"/>
      <w:lvlText w:val="%1.%2."/>
      <w:lvlJc w:val="left"/>
      <w:rPr>
        <w:rFonts w:ascii="Times New Roman Bold" w:eastAsia="Times New Roman Bold" w:hAnsi="Times New Roman Bold" w:cs="Times New Roman Bold"/>
        <w:position w:val="0"/>
      </w:rPr>
    </w:lvl>
    <w:lvl w:ilvl="2">
      <w:start w:val="1"/>
      <w:numFmt w:val="decimal"/>
      <w:lvlText w:val="%1.%2.%3."/>
      <w:lvlJc w:val="left"/>
      <w:rPr>
        <w:rFonts w:ascii="Times New Roman Bold" w:eastAsia="Times New Roman Bold" w:hAnsi="Times New Roman Bold" w:cs="Times New Roman Bold"/>
        <w:position w:val="0"/>
      </w:rPr>
    </w:lvl>
    <w:lvl w:ilvl="3">
      <w:start w:val="1"/>
      <w:numFmt w:val="decimal"/>
      <w:lvlText w:val="%1.%2.%3.%4."/>
      <w:lvlJc w:val="left"/>
      <w:rPr>
        <w:rFonts w:ascii="Times New Roman Bold" w:eastAsia="Times New Roman Bold" w:hAnsi="Times New Roman Bold" w:cs="Times New Roman Bold"/>
        <w:position w:val="0"/>
      </w:rPr>
    </w:lvl>
    <w:lvl w:ilvl="4">
      <w:start w:val="1"/>
      <w:numFmt w:val="decimal"/>
      <w:lvlText w:val="%1.%2.%3.%4.%5."/>
      <w:lvlJc w:val="left"/>
      <w:rPr>
        <w:rFonts w:ascii="Times New Roman Bold" w:eastAsia="Times New Roman Bold" w:hAnsi="Times New Roman Bold" w:cs="Times New Roman Bold"/>
        <w:position w:val="0"/>
      </w:rPr>
    </w:lvl>
    <w:lvl w:ilvl="5">
      <w:start w:val="1"/>
      <w:numFmt w:val="decimal"/>
      <w:lvlText w:val="%1.%2.%3.%4.%5.%6."/>
      <w:lvlJc w:val="left"/>
      <w:rPr>
        <w:rFonts w:ascii="Times New Roman Bold" w:eastAsia="Times New Roman Bold" w:hAnsi="Times New Roman Bold" w:cs="Times New Roman Bold"/>
        <w:position w:val="0"/>
      </w:rPr>
    </w:lvl>
    <w:lvl w:ilvl="6">
      <w:start w:val="1"/>
      <w:numFmt w:val="decimal"/>
      <w:lvlText w:val="%1.%2.%3.%4.%5.%6.%7."/>
      <w:lvlJc w:val="left"/>
      <w:rPr>
        <w:rFonts w:ascii="Times New Roman Bold" w:eastAsia="Times New Roman Bold" w:hAnsi="Times New Roman Bold" w:cs="Times New Roman Bold"/>
        <w:position w:val="0"/>
      </w:rPr>
    </w:lvl>
    <w:lvl w:ilvl="7">
      <w:start w:val="1"/>
      <w:numFmt w:val="decimal"/>
      <w:lvlText w:val="%1.%2.%3.%4.%5.%6.%7.%8."/>
      <w:lvlJc w:val="left"/>
      <w:rPr>
        <w:rFonts w:ascii="Times New Roman Bold" w:eastAsia="Times New Roman Bold" w:hAnsi="Times New Roman Bold" w:cs="Times New Roman Bold"/>
        <w:position w:val="0"/>
      </w:rPr>
    </w:lvl>
    <w:lvl w:ilvl="8">
      <w:start w:val="1"/>
      <w:numFmt w:val="decimal"/>
      <w:lvlText w:val="%1.%2.%3.%4.%5.%6.%7.%8.%9."/>
      <w:lvlJc w:val="left"/>
      <w:rPr>
        <w:rFonts w:ascii="Times New Roman Bold" w:eastAsia="Times New Roman Bold" w:hAnsi="Times New Roman Bold" w:cs="Times New Roman Bold"/>
        <w:position w:val="0"/>
      </w:rPr>
    </w:lvl>
  </w:abstractNum>
  <w:abstractNum w:abstractNumId="20" w15:restartNumberingAfterBreak="0">
    <w:nsid w:val="65357BA7"/>
    <w:multiLevelType w:val="hybridMultilevel"/>
    <w:tmpl w:val="15EEC97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E6E2EBC"/>
    <w:multiLevelType w:val="hybridMultilevel"/>
    <w:tmpl w:val="4D0AC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34028"/>
    <w:multiLevelType w:val="hybridMultilevel"/>
    <w:tmpl w:val="BDF87FC2"/>
    <w:lvl w:ilvl="0" w:tplc="EACAFC0A">
      <w:start w:val="1"/>
      <w:numFmt w:val="upperLetter"/>
      <w:lvlText w:val="%1."/>
      <w:lvlJc w:val="left"/>
      <w:pPr>
        <w:ind w:left="1800" w:hanging="360"/>
      </w:pPr>
      <w:rPr>
        <w:rFonts w:eastAsia="Calibr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BEC5E6B"/>
    <w:multiLevelType w:val="multilevel"/>
    <w:tmpl w:val="CFFA5238"/>
    <w:styleLink w:val="List1"/>
    <w:lvl w:ilvl="0">
      <w:start w:val="1"/>
      <w:numFmt w:val="decimal"/>
      <w:lvlText w:val="%1."/>
      <w:lvlJc w:val="left"/>
      <w:rPr>
        <w:rFonts w:ascii="Times New Roman Bold" w:eastAsia="Times New Roman Bold" w:hAnsi="Times New Roman Bold" w:cs="Times New Roman Bold"/>
        <w:position w:val="0"/>
      </w:rPr>
    </w:lvl>
    <w:lvl w:ilvl="1">
      <w:start w:val="1"/>
      <w:numFmt w:val="decimal"/>
      <w:lvlText w:val="%1.%2."/>
      <w:lvlJc w:val="left"/>
      <w:rPr>
        <w:rFonts w:ascii="Times New Roman Bold" w:eastAsia="Times New Roman Bold" w:hAnsi="Times New Roman Bold" w:cs="Times New Roman Bold"/>
        <w:position w:val="0"/>
      </w:rPr>
    </w:lvl>
    <w:lvl w:ilvl="2">
      <w:start w:val="1"/>
      <w:numFmt w:val="decimal"/>
      <w:lvlText w:val="%1.%2.%3."/>
      <w:lvlJc w:val="left"/>
      <w:rPr>
        <w:rFonts w:ascii="Times New Roman Bold" w:eastAsia="Times New Roman Bold" w:hAnsi="Times New Roman Bold" w:cs="Times New Roman Bold"/>
        <w:position w:val="0"/>
      </w:rPr>
    </w:lvl>
    <w:lvl w:ilvl="3">
      <w:start w:val="1"/>
      <w:numFmt w:val="decimal"/>
      <w:lvlText w:val="%1.%2.%3.%4."/>
      <w:lvlJc w:val="left"/>
      <w:rPr>
        <w:rFonts w:ascii="Times New Roman Bold" w:eastAsia="Times New Roman Bold" w:hAnsi="Times New Roman Bold" w:cs="Times New Roman Bold"/>
        <w:position w:val="0"/>
      </w:rPr>
    </w:lvl>
    <w:lvl w:ilvl="4">
      <w:start w:val="1"/>
      <w:numFmt w:val="decimal"/>
      <w:lvlText w:val="%1.%2.%3.%4.%5."/>
      <w:lvlJc w:val="left"/>
      <w:rPr>
        <w:rFonts w:ascii="Times New Roman Bold" w:eastAsia="Times New Roman Bold" w:hAnsi="Times New Roman Bold" w:cs="Times New Roman Bold"/>
        <w:position w:val="0"/>
      </w:rPr>
    </w:lvl>
    <w:lvl w:ilvl="5">
      <w:start w:val="1"/>
      <w:numFmt w:val="decimal"/>
      <w:lvlText w:val="%1.%2.%3.%4.%5.%6."/>
      <w:lvlJc w:val="left"/>
      <w:rPr>
        <w:rFonts w:ascii="Times New Roman Bold" w:eastAsia="Times New Roman Bold" w:hAnsi="Times New Roman Bold" w:cs="Times New Roman Bold"/>
        <w:position w:val="0"/>
      </w:rPr>
    </w:lvl>
    <w:lvl w:ilvl="6">
      <w:start w:val="1"/>
      <w:numFmt w:val="decimal"/>
      <w:lvlText w:val="%1.%2.%3.%4.%5.%6.%7."/>
      <w:lvlJc w:val="left"/>
      <w:rPr>
        <w:rFonts w:ascii="Times New Roman Bold" w:eastAsia="Times New Roman Bold" w:hAnsi="Times New Roman Bold" w:cs="Times New Roman Bold"/>
        <w:position w:val="0"/>
      </w:rPr>
    </w:lvl>
    <w:lvl w:ilvl="7">
      <w:start w:val="1"/>
      <w:numFmt w:val="decimal"/>
      <w:lvlText w:val="%1.%2.%3.%4.%5.%6.%7.%8."/>
      <w:lvlJc w:val="left"/>
      <w:rPr>
        <w:rFonts w:ascii="Times New Roman Bold" w:eastAsia="Times New Roman Bold" w:hAnsi="Times New Roman Bold" w:cs="Times New Roman Bold"/>
        <w:position w:val="0"/>
      </w:rPr>
    </w:lvl>
    <w:lvl w:ilvl="8">
      <w:start w:val="1"/>
      <w:numFmt w:val="decimal"/>
      <w:lvlText w:val="%1.%2.%3.%4.%5.%6.%7.%8.%9."/>
      <w:lvlJc w:val="left"/>
      <w:rPr>
        <w:rFonts w:ascii="Times New Roman Bold" w:eastAsia="Times New Roman Bold" w:hAnsi="Times New Roman Bold" w:cs="Times New Roman Bold"/>
        <w:position w:val="0"/>
      </w:rPr>
    </w:lvl>
  </w:abstractNum>
  <w:abstractNum w:abstractNumId="24" w15:restartNumberingAfterBreak="0">
    <w:nsid w:val="7C7A2478"/>
    <w:multiLevelType w:val="multilevel"/>
    <w:tmpl w:val="7ED41F0A"/>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5" w15:restartNumberingAfterBreak="0">
    <w:nsid w:val="7E0A0E33"/>
    <w:multiLevelType w:val="multilevel"/>
    <w:tmpl w:val="BA968CE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num w:numId="1" w16cid:durableId="1642223071">
    <w:abstractNumId w:val="11"/>
  </w:num>
  <w:num w:numId="2" w16cid:durableId="105775214">
    <w:abstractNumId w:val="2"/>
  </w:num>
  <w:num w:numId="3" w16cid:durableId="1796875304">
    <w:abstractNumId w:val="0"/>
  </w:num>
  <w:num w:numId="4" w16cid:durableId="1040328197">
    <w:abstractNumId w:val="1"/>
  </w:num>
  <w:num w:numId="5" w16cid:durableId="647780044">
    <w:abstractNumId w:val="17"/>
  </w:num>
  <w:num w:numId="6" w16cid:durableId="1351830890">
    <w:abstractNumId w:val="23"/>
  </w:num>
  <w:num w:numId="7" w16cid:durableId="338777276">
    <w:abstractNumId w:val="13"/>
  </w:num>
  <w:num w:numId="8" w16cid:durableId="1410157047">
    <w:abstractNumId w:val="3"/>
  </w:num>
  <w:num w:numId="9" w16cid:durableId="1604650877">
    <w:abstractNumId w:val="7"/>
  </w:num>
  <w:num w:numId="10" w16cid:durableId="420679824">
    <w:abstractNumId w:val="25"/>
  </w:num>
  <w:num w:numId="11" w16cid:durableId="1948462333">
    <w:abstractNumId w:val="18"/>
  </w:num>
  <w:num w:numId="12" w16cid:durableId="1244340319">
    <w:abstractNumId w:val="19"/>
  </w:num>
  <w:num w:numId="13" w16cid:durableId="1828865894">
    <w:abstractNumId w:val="24"/>
  </w:num>
  <w:num w:numId="14" w16cid:durableId="2094351863">
    <w:abstractNumId w:val="16"/>
  </w:num>
  <w:num w:numId="15" w16cid:durableId="1735734226">
    <w:abstractNumId w:val="8"/>
  </w:num>
  <w:num w:numId="16" w16cid:durableId="1158576604">
    <w:abstractNumId w:val="15"/>
  </w:num>
  <w:num w:numId="17" w16cid:durableId="88895878">
    <w:abstractNumId w:val="20"/>
  </w:num>
  <w:num w:numId="18" w16cid:durableId="802428891">
    <w:abstractNumId w:val="22"/>
  </w:num>
  <w:num w:numId="19" w16cid:durableId="563955517">
    <w:abstractNumId w:val="5"/>
  </w:num>
  <w:num w:numId="20" w16cid:durableId="419643468">
    <w:abstractNumId w:val="6"/>
  </w:num>
  <w:num w:numId="21" w16cid:durableId="1576360596">
    <w:abstractNumId w:val="9"/>
  </w:num>
  <w:num w:numId="22" w16cid:durableId="1125390979">
    <w:abstractNumId w:val="4"/>
  </w:num>
  <w:num w:numId="23" w16cid:durableId="381750336">
    <w:abstractNumId w:val="10"/>
  </w:num>
  <w:num w:numId="24" w16cid:durableId="1778480025">
    <w:abstractNumId w:val="21"/>
  </w:num>
  <w:num w:numId="25" w16cid:durableId="126902794">
    <w:abstractNumId w:val="14"/>
  </w:num>
  <w:num w:numId="26" w16cid:durableId="161691267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na Aksenova">
    <w15:presenceInfo w15:providerId="Windows Live" w15:userId="0ee7d5d421b096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trackRevisions/>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E59"/>
    <w:rsid w:val="0000178C"/>
    <w:rsid w:val="000023A1"/>
    <w:rsid w:val="00002449"/>
    <w:rsid w:val="00002A1B"/>
    <w:rsid w:val="00003B93"/>
    <w:rsid w:val="00004ED6"/>
    <w:rsid w:val="00005D95"/>
    <w:rsid w:val="0001256D"/>
    <w:rsid w:val="00013676"/>
    <w:rsid w:val="00015E6E"/>
    <w:rsid w:val="000208B8"/>
    <w:rsid w:val="0002171D"/>
    <w:rsid w:val="00022829"/>
    <w:rsid w:val="00023142"/>
    <w:rsid w:val="000236EB"/>
    <w:rsid w:val="00023F5D"/>
    <w:rsid w:val="0002515E"/>
    <w:rsid w:val="00025795"/>
    <w:rsid w:val="00026224"/>
    <w:rsid w:val="00026244"/>
    <w:rsid w:val="0002695A"/>
    <w:rsid w:val="00026A70"/>
    <w:rsid w:val="0002748F"/>
    <w:rsid w:val="0002797E"/>
    <w:rsid w:val="0003006D"/>
    <w:rsid w:val="00031159"/>
    <w:rsid w:val="00031DC0"/>
    <w:rsid w:val="00032567"/>
    <w:rsid w:val="00033024"/>
    <w:rsid w:val="00033D15"/>
    <w:rsid w:val="00034A0E"/>
    <w:rsid w:val="000359DD"/>
    <w:rsid w:val="00035C4C"/>
    <w:rsid w:val="000377FE"/>
    <w:rsid w:val="0004099B"/>
    <w:rsid w:val="00041B5F"/>
    <w:rsid w:val="000439B4"/>
    <w:rsid w:val="00043C00"/>
    <w:rsid w:val="00043FB2"/>
    <w:rsid w:val="00044CD8"/>
    <w:rsid w:val="00045137"/>
    <w:rsid w:val="00045661"/>
    <w:rsid w:val="000465D5"/>
    <w:rsid w:val="00046910"/>
    <w:rsid w:val="000477EE"/>
    <w:rsid w:val="0005137F"/>
    <w:rsid w:val="000513CD"/>
    <w:rsid w:val="000525B0"/>
    <w:rsid w:val="00052877"/>
    <w:rsid w:val="00053C0D"/>
    <w:rsid w:val="00053E59"/>
    <w:rsid w:val="000542EE"/>
    <w:rsid w:val="00055CCC"/>
    <w:rsid w:val="000566F4"/>
    <w:rsid w:val="0005698E"/>
    <w:rsid w:val="00056C84"/>
    <w:rsid w:val="000605A6"/>
    <w:rsid w:val="00062772"/>
    <w:rsid w:val="0006282F"/>
    <w:rsid w:val="000632F7"/>
    <w:rsid w:val="00064624"/>
    <w:rsid w:val="0006488F"/>
    <w:rsid w:val="00065B67"/>
    <w:rsid w:val="00066586"/>
    <w:rsid w:val="00067798"/>
    <w:rsid w:val="000707B8"/>
    <w:rsid w:val="00070BF3"/>
    <w:rsid w:val="00070F43"/>
    <w:rsid w:val="00071E1A"/>
    <w:rsid w:val="00071FF0"/>
    <w:rsid w:val="000722CC"/>
    <w:rsid w:val="000729C3"/>
    <w:rsid w:val="00075461"/>
    <w:rsid w:val="00076330"/>
    <w:rsid w:val="0007680B"/>
    <w:rsid w:val="000778D7"/>
    <w:rsid w:val="00077C08"/>
    <w:rsid w:val="000804AF"/>
    <w:rsid w:val="00080DA1"/>
    <w:rsid w:val="0008188B"/>
    <w:rsid w:val="000829C5"/>
    <w:rsid w:val="00083735"/>
    <w:rsid w:val="00086658"/>
    <w:rsid w:val="00091BAB"/>
    <w:rsid w:val="0009277B"/>
    <w:rsid w:val="00092E5F"/>
    <w:rsid w:val="00093960"/>
    <w:rsid w:val="000962F9"/>
    <w:rsid w:val="00096EEF"/>
    <w:rsid w:val="000A0031"/>
    <w:rsid w:val="000A0575"/>
    <w:rsid w:val="000A0AB7"/>
    <w:rsid w:val="000A0BEC"/>
    <w:rsid w:val="000A1FDA"/>
    <w:rsid w:val="000A26CD"/>
    <w:rsid w:val="000A4A2B"/>
    <w:rsid w:val="000A4C8F"/>
    <w:rsid w:val="000A5176"/>
    <w:rsid w:val="000A6B13"/>
    <w:rsid w:val="000A7583"/>
    <w:rsid w:val="000A7A77"/>
    <w:rsid w:val="000B0611"/>
    <w:rsid w:val="000B06A5"/>
    <w:rsid w:val="000B1049"/>
    <w:rsid w:val="000B17B7"/>
    <w:rsid w:val="000B1BD1"/>
    <w:rsid w:val="000B1EDF"/>
    <w:rsid w:val="000B3152"/>
    <w:rsid w:val="000B35A8"/>
    <w:rsid w:val="000B49B4"/>
    <w:rsid w:val="000B5545"/>
    <w:rsid w:val="000B6334"/>
    <w:rsid w:val="000B7530"/>
    <w:rsid w:val="000B7ED6"/>
    <w:rsid w:val="000C19BE"/>
    <w:rsid w:val="000C1CE8"/>
    <w:rsid w:val="000C2378"/>
    <w:rsid w:val="000C54F5"/>
    <w:rsid w:val="000C62D3"/>
    <w:rsid w:val="000C6CE0"/>
    <w:rsid w:val="000C773F"/>
    <w:rsid w:val="000C7AA9"/>
    <w:rsid w:val="000D03AE"/>
    <w:rsid w:val="000D0FDB"/>
    <w:rsid w:val="000D198D"/>
    <w:rsid w:val="000D19C2"/>
    <w:rsid w:val="000D2748"/>
    <w:rsid w:val="000D2D67"/>
    <w:rsid w:val="000D3666"/>
    <w:rsid w:val="000D3964"/>
    <w:rsid w:val="000D495E"/>
    <w:rsid w:val="000D5A39"/>
    <w:rsid w:val="000D61AE"/>
    <w:rsid w:val="000D61D6"/>
    <w:rsid w:val="000E1028"/>
    <w:rsid w:val="000E13F0"/>
    <w:rsid w:val="000E2632"/>
    <w:rsid w:val="000E3200"/>
    <w:rsid w:val="000E39C9"/>
    <w:rsid w:val="000E5D42"/>
    <w:rsid w:val="000F0CDF"/>
    <w:rsid w:val="000F3666"/>
    <w:rsid w:val="000F4348"/>
    <w:rsid w:val="000F6C05"/>
    <w:rsid w:val="000F784C"/>
    <w:rsid w:val="0010005C"/>
    <w:rsid w:val="00101810"/>
    <w:rsid w:val="00103751"/>
    <w:rsid w:val="00105E7C"/>
    <w:rsid w:val="00106827"/>
    <w:rsid w:val="00111687"/>
    <w:rsid w:val="001126B9"/>
    <w:rsid w:val="00112DBD"/>
    <w:rsid w:val="00113520"/>
    <w:rsid w:val="00114172"/>
    <w:rsid w:val="00114BD2"/>
    <w:rsid w:val="00115021"/>
    <w:rsid w:val="00115290"/>
    <w:rsid w:val="00120901"/>
    <w:rsid w:val="00122257"/>
    <w:rsid w:val="001225EE"/>
    <w:rsid w:val="00122721"/>
    <w:rsid w:val="00124360"/>
    <w:rsid w:val="0012491B"/>
    <w:rsid w:val="00125480"/>
    <w:rsid w:val="00127EE9"/>
    <w:rsid w:val="00127F00"/>
    <w:rsid w:val="00131D5D"/>
    <w:rsid w:val="001324AE"/>
    <w:rsid w:val="00133249"/>
    <w:rsid w:val="0013525C"/>
    <w:rsid w:val="00137197"/>
    <w:rsid w:val="0014041A"/>
    <w:rsid w:val="00141772"/>
    <w:rsid w:val="00142268"/>
    <w:rsid w:val="001426AF"/>
    <w:rsid w:val="00144A50"/>
    <w:rsid w:val="00145C2D"/>
    <w:rsid w:val="001462FD"/>
    <w:rsid w:val="00146641"/>
    <w:rsid w:val="00146A37"/>
    <w:rsid w:val="00147298"/>
    <w:rsid w:val="00147378"/>
    <w:rsid w:val="00150B65"/>
    <w:rsid w:val="0015185D"/>
    <w:rsid w:val="001521AB"/>
    <w:rsid w:val="00152531"/>
    <w:rsid w:val="001535F6"/>
    <w:rsid w:val="00153E5F"/>
    <w:rsid w:val="00153F0E"/>
    <w:rsid w:val="00154A55"/>
    <w:rsid w:val="001561F5"/>
    <w:rsid w:val="001633FB"/>
    <w:rsid w:val="0016607C"/>
    <w:rsid w:val="00173536"/>
    <w:rsid w:val="0017613A"/>
    <w:rsid w:val="001765F8"/>
    <w:rsid w:val="0017680A"/>
    <w:rsid w:val="00176F63"/>
    <w:rsid w:val="00177245"/>
    <w:rsid w:val="00180F45"/>
    <w:rsid w:val="00181F82"/>
    <w:rsid w:val="001821C2"/>
    <w:rsid w:val="001855F1"/>
    <w:rsid w:val="00185C35"/>
    <w:rsid w:val="00186599"/>
    <w:rsid w:val="00186C61"/>
    <w:rsid w:val="001878A3"/>
    <w:rsid w:val="00190B77"/>
    <w:rsid w:val="001910C5"/>
    <w:rsid w:val="00191927"/>
    <w:rsid w:val="0019370C"/>
    <w:rsid w:val="00194E3E"/>
    <w:rsid w:val="00196845"/>
    <w:rsid w:val="00196FE1"/>
    <w:rsid w:val="0019772B"/>
    <w:rsid w:val="001A1618"/>
    <w:rsid w:val="001A16D6"/>
    <w:rsid w:val="001A1DE2"/>
    <w:rsid w:val="001A2009"/>
    <w:rsid w:val="001A43D4"/>
    <w:rsid w:val="001A5234"/>
    <w:rsid w:val="001A6D46"/>
    <w:rsid w:val="001B1350"/>
    <w:rsid w:val="001B1F03"/>
    <w:rsid w:val="001B21A6"/>
    <w:rsid w:val="001B7C20"/>
    <w:rsid w:val="001C0704"/>
    <w:rsid w:val="001C0828"/>
    <w:rsid w:val="001C0FE6"/>
    <w:rsid w:val="001C1E3F"/>
    <w:rsid w:val="001C2CD4"/>
    <w:rsid w:val="001C2E70"/>
    <w:rsid w:val="001C3A6F"/>
    <w:rsid w:val="001C3BE9"/>
    <w:rsid w:val="001C41ED"/>
    <w:rsid w:val="001C455C"/>
    <w:rsid w:val="001C4EFC"/>
    <w:rsid w:val="001C69B6"/>
    <w:rsid w:val="001C6DFC"/>
    <w:rsid w:val="001C7181"/>
    <w:rsid w:val="001D00B1"/>
    <w:rsid w:val="001D10E2"/>
    <w:rsid w:val="001D17A5"/>
    <w:rsid w:val="001D1BF7"/>
    <w:rsid w:val="001D2BD5"/>
    <w:rsid w:val="001D5075"/>
    <w:rsid w:val="001D5210"/>
    <w:rsid w:val="001D6D84"/>
    <w:rsid w:val="001D773F"/>
    <w:rsid w:val="001D79A7"/>
    <w:rsid w:val="001E383B"/>
    <w:rsid w:val="001E5735"/>
    <w:rsid w:val="001E5812"/>
    <w:rsid w:val="001F12EB"/>
    <w:rsid w:val="001F1652"/>
    <w:rsid w:val="001F2562"/>
    <w:rsid w:val="001F2CA0"/>
    <w:rsid w:val="001F4FE3"/>
    <w:rsid w:val="001F5069"/>
    <w:rsid w:val="001F5082"/>
    <w:rsid w:val="001F5911"/>
    <w:rsid w:val="001F66CC"/>
    <w:rsid w:val="002004DA"/>
    <w:rsid w:val="002011BC"/>
    <w:rsid w:val="002045F4"/>
    <w:rsid w:val="002053D3"/>
    <w:rsid w:val="0020563B"/>
    <w:rsid w:val="002058BC"/>
    <w:rsid w:val="0020596B"/>
    <w:rsid w:val="002062AE"/>
    <w:rsid w:val="002062ED"/>
    <w:rsid w:val="00207049"/>
    <w:rsid w:val="002075B8"/>
    <w:rsid w:val="00210310"/>
    <w:rsid w:val="00210D07"/>
    <w:rsid w:val="00211C07"/>
    <w:rsid w:val="002150D5"/>
    <w:rsid w:val="0021530F"/>
    <w:rsid w:val="0021559E"/>
    <w:rsid w:val="00215CE7"/>
    <w:rsid w:val="00217146"/>
    <w:rsid w:val="0022092C"/>
    <w:rsid w:val="00220E4A"/>
    <w:rsid w:val="00221174"/>
    <w:rsid w:val="00221505"/>
    <w:rsid w:val="00221798"/>
    <w:rsid w:val="002234A1"/>
    <w:rsid w:val="00227933"/>
    <w:rsid w:val="00227BA1"/>
    <w:rsid w:val="002301D2"/>
    <w:rsid w:val="00231041"/>
    <w:rsid w:val="00231751"/>
    <w:rsid w:val="00231778"/>
    <w:rsid w:val="00231905"/>
    <w:rsid w:val="00231EA2"/>
    <w:rsid w:val="0023223A"/>
    <w:rsid w:val="00232306"/>
    <w:rsid w:val="0023343B"/>
    <w:rsid w:val="00233B56"/>
    <w:rsid w:val="002344E9"/>
    <w:rsid w:val="002358DC"/>
    <w:rsid w:val="00236A4E"/>
    <w:rsid w:val="00236CDE"/>
    <w:rsid w:val="002400CB"/>
    <w:rsid w:val="0024039A"/>
    <w:rsid w:val="002410C7"/>
    <w:rsid w:val="00242831"/>
    <w:rsid w:val="00242EF8"/>
    <w:rsid w:val="0024490F"/>
    <w:rsid w:val="00244AAB"/>
    <w:rsid w:val="00244F37"/>
    <w:rsid w:val="0024539A"/>
    <w:rsid w:val="00245E97"/>
    <w:rsid w:val="00246C62"/>
    <w:rsid w:val="00247F55"/>
    <w:rsid w:val="002509B3"/>
    <w:rsid w:val="00252CCD"/>
    <w:rsid w:val="0025319C"/>
    <w:rsid w:val="00253569"/>
    <w:rsid w:val="00256FB8"/>
    <w:rsid w:val="00257002"/>
    <w:rsid w:val="002578A4"/>
    <w:rsid w:val="00262216"/>
    <w:rsid w:val="002627D2"/>
    <w:rsid w:val="00262DEA"/>
    <w:rsid w:val="0026312E"/>
    <w:rsid w:val="00264B2F"/>
    <w:rsid w:val="0026689A"/>
    <w:rsid w:val="00266B28"/>
    <w:rsid w:val="00266E48"/>
    <w:rsid w:val="002705FD"/>
    <w:rsid w:val="00270D48"/>
    <w:rsid w:val="002725C3"/>
    <w:rsid w:val="00274C6A"/>
    <w:rsid w:val="00274F3C"/>
    <w:rsid w:val="00280198"/>
    <w:rsid w:val="00280ABF"/>
    <w:rsid w:val="0028198C"/>
    <w:rsid w:val="00282223"/>
    <w:rsid w:val="002823D5"/>
    <w:rsid w:val="00285BE8"/>
    <w:rsid w:val="0029121E"/>
    <w:rsid w:val="00292374"/>
    <w:rsid w:val="002948AE"/>
    <w:rsid w:val="00296162"/>
    <w:rsid w:val="002A05DF"/>
    <w:rsid w:val="002A23D6"/>
    <w:rsid w:val="002A3B66"/>
    <w:rsid w:val="002A44C3"/>
    <w:rsid w:val="002A6BFF"/>
    <w:rsid w:val="002A72DD"/>
    <w:rsid w:val="002A798B"/>
    <w:rsid w:val="002B077B"/>
    <w:rsid w:val="002B095D"/>
    <w:rsid w:val="002B41B5"/>
    <w:rsid w:val="002B562E"/>
    <w:rsid w:val="002B5E79"/>
    <w:rsid w:val="002C009B"/>
    <w:rsid w:val="002C0D21"/>
    <w:rsid w:val="002C11B3"/>
    <w:rsid w:val="002C1AB0"/>
    <w:rsid w:val="002C303B"/>
    <w:rsid w:val="002C3327"/>
    <w:rsid w:val="002C7094"/>
    <w:rsid w:val="002C791F"/>
    <w:rsid w:val="002D02C6"/>
    <w:rsid w:val="002D1EC7"/>
    <w:rsid w:val="002D42E5"/>
    <w:rsid w:val="002D72FA"/>
    <w:rsid w:val="002E04DF"/>
    <w:rsid w:val="002E058D"/>
    <w:rsid w:val="002E15CD"/>
    <w:rsid w:val="002E28DF"/>
    <w:rsid w:val="002E290B"/>
    <w:rsid w:val="002E3449"/>
    <w:rsid w:val="002E390E"/>
    <w:rsid w:val="002E4D8E"/>
    <w:rsid w:val="002E5870"/>
    <w:rsid w:val="002E5EC2"/>
    <w:rsid w:val="002E6BDF"/>
    <w:rsid w:val="002E7C03"/>
    <w:rsid w:val="002E7F10"/>
    <w:rsid w:val="002F3166"/>
    <w:rsid w:val="002F503F"/>
    <w:rsid w:val="00300690"/>
    <w:rsid w:val="00300923"/>
    <w:rsid w:val="00302942"/>
    <w:rsid w:val="00302E9B"/>
    <w:rsid w:val="003058DB"/>
    <w:rsid w:val="00311A02"/>
    <w:rsid w:val="00316641"/>
    <w:rsid w:val="003211CC"/>
    <w:rsid w:val="00321305"/>
    <w:rsid w:val="0032161F"/>
    <w:rsid w:val="00321DE8"/>
    <w:rsid w:val="00321F36"/>
    <w:rsid w:val="00323833"/>
    <w:rsid w:val="00323EB4"/>
    <w:rsid w:val="00325AA8"/>
    <w:rsid w:val="00325C5D"/>
    <w:rsid w:val="00325CD3"/>
    <w:rsid w:val="003260A7"/>
    <w:rsid w:val="00326D46"/>
    <w:rsid w:val="00327840"/>
    <w:rsid w:val="003278F0"/>
    <w:rsid w:val="0033082C"/>
    <w:rsid w:val="00331B57"/>
    <w:rsid w:val="00331F06"/>
    <w:rsid w:val="00333815"/>
    <w:rsid w:val="003340EE"/>
    <w:rsid w:val="003346A6"/>
    <w:rsid w:val="003356A9"/>
    <w:rsid w:val="00335978"/>
    <w:rsid w:val="00335B03"/>
    <w:rsid w:val="00340056"/>
    <w:rsid w:val="003406E1"/>
    <w:rsid w:val="00341B01"/>
    <w:rsid w:val="00343C24"/>
    <w:rsid w:val="00344AF7"/>
    <w:rsid w:val="00344C5D"/>
    <w:rsid w:val="00344D8D"/>
    <w:rsid w:val="00345B6C"/>
    <w:rsid w:val="00345FE1"/>
    <w:rsid w:val="00346511"/>
    <w:rsid w:val="00347812"/>
    <w:rsid w:val="00350BF4"/>
    <w:rsid w:val="00351583"/>
    <w:rsid w:val="003517A2"/>
    <w:rsid w:val="003517EF"/>
    <w:rsid w:val="003563BF"/>
    <w:rsid w:val="0035695D"/>
    <w:rsid w:val="00363C5D"/>
    <w:rsid w:val="003643FA"/>
    <w:rsid w:val="00364874"/>
    <w:rsid w:val="00365399"/>
    <w:rsid w:val="00366451"/>
    <w:rsid w:val="00366734"/>
    <w:rsid w:val="00366B59"/>
    <w:rsid w:val="003675F8"/>
    <w:rsid w:val="00371208"/>
    <w:rsid w:val="00371EAA"/>
    <w:rsid w:val="00372072"/>
    <w:rsid w:val="0037285F"/>
    <w:rsid w:val="00373DA6"/>
    <w:rsid w:val="00374171"/>
    <w:rsid w:val="00374439"/>
    <w:rsid w:val="0037572F"/>
    <w:rsid w:val="00375BB5"/>
    <w:rsid w:val="00377258"/>
    <w:rsid w:val="00377622"/>
    <w:rsid w:val="003833D2"/>
    <w:rsid w:val="00383660"/>
    <w:rsid w:val="003840D7"/>
    <w:rsid w:val="003846A1"/>
    <w:rsid w:val="00386C49"/>
    <w:rsid w:val="00391C88"/>
    <w:rsid w:val="00392252"/>
    <w:rsid w:val="003923E8"/>
    <w:rsid w:val="003929BB"/>
    <w:rsid w:val="003936F0"/>
    <w:rsid w:val="00393B72"/>
    <w:rsid w:val="00393ED7"/>
    <w:rsid w:val="0039418F"/>
    <w:rsid w:val="003949D7"/>
    <w:rsid w:val="00395169"/>
    <w:rsid w:val="0039604C"/>
    <w:rsid w:val="003A0303"/>
    <w:rsid w:val="003A28EF"/>
    <w:rsid w:val="003A3C7D"/>
    <w:rsid w:val="003A4182"/>
    <w:rsid w:val="003A431D"/>
    <w:rsid w:val="003A4496"/>
    <w:rsid w:val="003A4900"/>
    <w:rsid w:val="003A4C96"/>
    <w:rsid w:val="003A5445"/>
    <w:rsid w:val="003B3509"/>
    <w:rsid w:val="003B3A93"/>
    <w:rsid w:val="003B43B3"/>
    <w:rsid w:val="003B460B"/>
    <w:rsid w:val="003B4848"/>
    <w:rsid w:val="003B53E4"/>
    <w:rsid w:val="003B5A56"/>
    <w:rsid w:val="003B65CC"/>
    <w:rsid w:val="003B79F4"/>
    <w:rsid w:val="003C0CEA"/>
    <w:rsid w:val="003C2081"/>
    <w:rsid w:val="003C27F8"/>
    <w:rsid w:val="003C2DC8"/>
    <w:rsid w:val="003C2DF4"/>
    <w:rsid w:val="003C47BA"/>
    <w:rsid w:val="003D0028"/>
    <w:rsid w:val="003D03AD"/>
    <w:rsid w:val="003D154F"/>
    <w:rsid w:val="003D1F76"/>
    <w:rsid w:val="003D3C21"/>
    <w:rsid w:val="003D4D66"/>
    <w:rsid w:val="003D4E7E"/>
    <w:rsid w:val="003D5113"/>
    <w:rsid w:val="003D7A99"/>
    <w:rsid w:val="003E2166"/>
    <w:rsid w:val="003E285A"/>
    <w:rsid w:val="003E2D53"/>
    <w:rsid w:val="003E2E3E"/>
    <w:rsid w:val="003E4B4E"/>
    <w:rsid w:val="003E7D02"/>
    <w:rsid w:val="003F0D55"/>
    <w:rsid w:val="003F2906"/>
    <w:rsid w:val="003F2BC4"/>
    <w:rsid w:val="003F3953"/>
    <w:rsid w:val="003F73B7"/>
    <w:rsid w:val="003F7609"/>
    <w:rsid w:val="003F7E06"/>
    <w:rsid w:val="00401F90"/>
    <w:rsid w:val="00402235"/>
    <w:rsid w:val="00407BB6"/>
    <w:rsid w:val="004108B1"/>
    <w:rsid w:val="00411E1F"/>
    <w:rsid w:val="00413763"/>
    <w:rsid w:val="00417BF8"/>
    <w:rsid w:val="00420F10"/>
    <w:rsid w:val="00423207"/>
    <w:rsid w:val="00424353"/>
    <w:rsid w:val="00426694"/>
    <w:rsid w:val="00426858"/>
    <w:rsid w:val="004274F1"/>
    <w:rsid w:val="004310F9"/>
    <w:rsid w:val="004313A9"/>
    <w:rsid w:val="00431B1A"/>
    <w:rsid w:val="00434423"/>
    <w:rsid w:val="004349D4"/>
    <w:rsid w:val="0043553B"/>
    <w:rsid w:val="00436C66"/>
    <w:rsid w:val="00437554"/>
    <w:rsid w:val="00437BEC"/>
    <w:rsid w:val="00440635"/>
    <w:rsid w:val="0044291F"/>
    <w:rsid w:val="00442A23"/>
    <w:rsid w:val="00442E9D"/>
    <w:rsid w:val="0044302A"/>
    <w:rsid w:val="00443C4B"/>
    <w:rsid w:val="00444D29"/>
    <w:rsid w:val="004506D7"/>
    <w:rsid w:val="0045186A"/>
    <w:rsid w:val="00451B29"/>
    <w:rsid w:val="004523F9"/>
    <w:rsid w:val="00453872"/>
    <w:rsid w:val="00453D84"/>
    <w:rsid w:val="00454D52"/>
    <w:rsid w:val="00454FDC"/>
    <w:rsid w:val="00456033"/>
    <w:rsid w:val="00456760"/>
    <w:rsid w:val="00456B69"/>
    <w:rsid w:val="004578F0"/>
    <w:rsid w:val="00457FCA"/>
    <w:rsid w:val="0046166E"/>
    <w:rsid w:val="0046446D"/>
    <w:rsid w:val="004705BC"/>
    <w:rsid w:val="004705BF"/>
    <w:rsid w:val="00471857"/>
    <w:rsid w:val="00472267"/>
    <w:rsid w:val="00472455"/>
    <w:rsid w:val="0047286C"/>
    <w:rsid w:val="004729B5"/>
    <w:rsid w:val="00473BEF"/>
    <w:rsid w:val="00473CF6"/>
    <w:rsid w:val="0047446B"/>
    <w:rsid w:val="004751ED"/>
    <w:rsid w:val="00476076"/>
    <w:rsid w:val="00476CE9"/>
    <w:rsid w:val="00476D26"/>
    <w:rsid w:val="0047797D"/>
    <w:rsid w:val="00477E1E"/>
    <w:rsid w:val="004815C6"/>
    <w:rsid w:val="004819C8"/>
    <w:rsid w:val="004820EF"/>
    <w:rsid w:val="004822F4"/>
    <w:rsid w:val="00483D42"/>
    <w:rsid w:val="0048520D"/>
    <w:rsid w:val="0048763B"/>
    <w:rsid w:val="00492AF4"/>
    <w:rsid w:val="004937CA"/>
    <w:rsid w:val="004967E7"/>
    <w:rsid w:val="00496B0B"/>
    <w:rsid w:val="004A18C0"/>
    <w:rsid w:val="004A4BFC"/>
    <w:rsid w:val="004A6945"/>
    <w:rsid w:val="004A71A3"/>
    <w:rsid w:val="004B1DA7"/>
    <w:rsid w:val="004B21C9"/>
    <w:rsid w:val="004B3F5F"/>
    <w:rsid w:val="004B5B29"/>
    <w:rsid w:val="004B5B75"/>
    <w:rsid w:val="004B61AC"/>
    <w:rsid w:val="004B6659"/>
    <w:rsid w:val="004C1681"/>
    <w:rsid w:val="004C1B61"/>
    <w:rsid w:val="004C2D30"/>
    <w:rsid w:val="004C3731"/>
    <w:rsid w:val="004C3753"/>
    <w:rsid w:val="004C4386"/>
    <w:rsid w:val="004C59DB"/>
    <w:rsid w:val="004C66C1"/>
    <w:rsid w:val="004D1277"/>
    <w:rsid w:val="004D1BDD"/>
    <w:rsid w:val="004D23CE"/>
    <w:rsid w:val="004D4250"/>
    <w:rsid w:val="004D4B17"/>
    <w:rsid w:val="004D4C4E"/>
    <w:rsid w:val="004D6422"/>
    <w:rsid w:val="004E0C6D"/>
    <w:rsid w:val="004E118C"/>
    <w:rsid w:val="004E1AC1"/>
    <w:rsid w:val="004E1B5D"/>
    <w:rsid w:val="004E1CEF"/>
    <w:rsid w:val="004E1E18"/>
    <w:rsid w:val="004E41FA"/>
    <w:rsid w:val="004E42F3"/>
    <w:rsid w:val="004E5B4E"/>
    <w:rsid w:val="004E5C41"/>
    <w:rsid w:val="004E698B"/>
    <w:rsid w:val="004E7D0B"/>
    <w:rsid w:val="004F03AE"/>
    <w:rsid w:val="004F03D5"/>
    <w:rsid w:val="004F59D7"/>
    <w:rsid w:val="004F7871"/>
    <w:rsid w:val="00501052"/>
    <w:rsid w:val="005015A7"/>
    <w:rsid w:val="005018A0"/>
    <w:rsid w:val="00504340"/>
    <w:rsid w:val="00506DDB"/>
    <w:rsid w:val="00511293"/>
    <w:rsid w:val="005121A1"/>
    <w:rsid w:val="00512D13"/>
    <w:rsid w:val="005131E7"/>
    <w:rsid w:val="00514587"/>
    <w:rsid w:val="005167AF"/>
    <w:rsid w:val="005176CD"/>
    <w:rsid w:val="005211A9"/>
    <w:rsid w:val="0052216C"/>
    <w:rsid w:val="00522185"/>
    <w:rsid w:val="005231E8"/>
    <w:rsid w:val="005241E8"/>
    <w:rsid w:val="005247A5"/>
    <w:rsid w:val="00525556"/>
    <w:rsid w:val="005255B1"/>
    <w:rsid w:val="00527A86"/>
    <w:rsid w:val="00533A92"/>
    <w:rsid w:val="00533D03"/>
    <w:rsid w:val="005356B3"/>
    <w:rsid w:val="00535EEB"/>
    <w:rsid w:val="0053730E"/>
    <w:rsid w:val="00537604"/>
    <w:rsid w:val="0053789C"/>
    <w:rsid w:val="00537CA1"/>
    <w:rsid w:val="00540F0B"/>
    <w:rsid w:val="00541382"/>
    <w:rsid w:val="0054287C"/>
    <w:rsid w:val="00542F52"/>
    <w:rsid w:val="00543867"/>
    <w:rsid w:val="005443AA"/>
    <w:rsid w:val="00544B78"/>
    <w:rsid w:val="00545860"/>
    <w:rsid w:val="00545BC6"/>
    <w:rsid w:val="00546A57"/>
    <w:rsid w:val="0055000D"/>
    <w:rsid w:val="0055124F"/>
    <w:rsid w:val="00551D2B"/>
    <w:rsid w:val="00552D6D"/>
    <w:rsid w:val="00553F4D"/>
    <w:rsid w:val="00555A8D"/>
    <w:rsid w:val="00560276"/>
    <w:rsid w:val="0056031E"/>
    <w:rsid w:val="005610F6"/>
    <w:rsid w:val="00563A15"/>
    <w:rsid w:val="0056435C"/>
    <w:rsid w:val="0056581D"/>
    <w:rsid w:val="0056593E"/>
    <w:rsid w:val="00567108"/>
    <w:rsid w:val="00571250"/>
    <w:rsid w:val="0057125E"/>
    <w:rsid w:val="0057179F"/>
    <w:rsid w:val="00572C07"/>
    <w:rsid w:val="00573CCE"/>
    <w:rsid w:val="00574A4E"/>
    <w:rsid w:val="00574C2A"/>
    <w:rsid w:val="005771C9"/>
    <w:rsid w:val="00580149"/>
    <w:rsid w:val="005808E4"/>
    <w:rsid w:val="00580959"/>
    <w:rsid w:val="005809BF"/>
    <w:rsid w:val="00580A39"/>
    <w:rsid w:val="005813B9"/>
    <w:rsid w:val="00581503"/>
    <w:rsid w:val="005829BE"/>
    <w:rsid w:val="00582EA2"/>
    <w:rsid w:val="00583B04"/>
    <w:rsid w:val="00586A21"/>
    <w:rsid w:val="00591CE7"/>
    <w:rsid w:val="00594349"/>
    <w:rsid w:val="005946CD"/>
    <w:rsid w:val="00595942"/>
    <w:rsid w:val="00595F1E"/>
    <w:rsid w:val="00596D89"/>
    <w:rsid w:val="00596E58"/>
    <w:rsid w:val="005971C1"/>
    <w:rsid w:val="005A1068"/>
    <w:rsid w:val="005A1C31"/>
    <w:rsid w:val="005A1D7E"/>
    <w:rsid w:val="005A3AB8"/>
    <w:rsid w:val="005A694D"/>
    <w:rsid w:val="005A7992"/>
    <w:rsid w:val="005B1348"/>
    <w:rsid w:val="005B1F57"/>
    <w:rsid w:val="005B2A89"/>
    <w:rsid w:val="005B3AF9"/>
    <w:rsid w:val="005B60E8"/>
    <w:rsid w:val="005B76C6"/>
    <w:rsid w:val="005C1ABD"/>
    <w:rsid w:val="005C20C4"/>
    <w:rsid w:val="005C6842"/>
    <w:rsid w:val="005C7079"/>
    <w:rsid w:val="005D198E"/>
    <w:rsid w:val="005D2D25"/>
    <w:rsid w:val="005D3569"/>
    <w:rsid w:val="005D3C1F"/>
    <w:rsid w:val="005D5F7E"/>
    <w:rsid w:val="005E02BD"/>
    <w:rsid w:val="005E05A9"/>
    <w:rsid w:val="005E13F4"/>
    <w:rsid w:val="005E17A6"/>
    <w:rsid w:val="005E1D93"/>
    <w:rsid w:val="005E2FD8"/>
    <w:rsid w:val="005E37E3"/>
    <w:rsid w:val="005E7F7C"/>
    <w:rsid w:val="005F01F7"/>
    <w:rsid w:val="005F2F7C"/>
    <w:rsid w:val="005F38C3"/>
    <w:rsid w:val="005F39C1"/>
    <w:rsid w:val="005F39ED"/>
    <w:rsid w:val="005F589F"/>
    <w:rsid w:val="005F65D0"/>
    <w:rsid w:val="005F71B0"/>
    <w:rsid w:val="005F7E74"/>
    <w:rsid w:val="00602834"/>
    <w:rsid w:val="00602A77"/>
    <w:rsid w:val="00603912"/>
    <w:rsid w:val="006039F7"/>
    <w:rsid w:val="00605E11"/>
    <w:rsid w:val="00610DA7"/>
    <w:rsid w:val="006114C1"/>
    <w:rsid w:val="00612869"/>
    <w:rsid w:val="0061299B"/>
    <w:rsid w:val="006141FF"/>
    <w:rsid w:val="00614414"/>
    <w:rsid w:val="0061477A"/>
    <w:rsid w:val="00615A20"/>
    <w:rsid w:val="006172B9"/>
    <w:rsid w:val="006176F8"/>
    <w:rsid w:val="0061780F"/>
    <w:rsid w:val="00617FA3"/>
    <w:rsid w:val="00620C1D"/>
    <w:rsid w:val="006240F8"/>
    <w:rsid w:val="00624BB2"/>
    <w:rsid w:val="00626446"/>
    <w:rsid w:val="006264E7"/>
    <w:rsid w:val="006270D5"/>
    <w:rsid w:val="00627784"/>
    <w:rsid w:val="00627F38"/>
    <w:rsid w:val="0063147A"/>
    <w:rsid w:val="006319D8"/>
    <w:rsid w:val="00631AA3"/>
    <w:rsid w:val="006326ED"/>
    <w:rsid w:val="006332D9"/>
    <w:rsid w:val="00633535"/>
    <w:rsid w:val="006344B0"/>
    <w:rsid w:val="00634AE9"/>
    <w:rsid w:val="00634D71"/>
    <w:rsid w:val="0063594B"/>
    <w:rsid w:val="006364F2"/>
    <w:rsid w:val="00636C9C"/>
    <w:rsid w:val="00641B84"/>
    <w:rsid w:val="0064253C"/>
    <w:rsid w:val="00642FCD"/>
    <w:rsid w:val="00643202"/>
    <w:rsid w:val="006433ED"/>
    <w:rsid w:val="006439E6"/>
    <w:rsid w:val="00643ADB"/>
    <w:rsid w:val="006443E8"/>
    <w:rsid w:val="006449FD"/>
    <w:rsid w:val="0064570C"/>
    <w:rsid w:val="00646062"/>
    <w:rsid w:val="0064770F"/>
    <w:rsid w:val="00650061"/>
    <w:rsid w:val="0065068A"/>
    <w:rsid w:val="00651794"/>
    <w:rsid w:val="00651A97"/>
    <w:rsid w:val="00651D8D"/>
    <w:rsid w:val="006528B5"/>
    <w:rsid w:val="00653A6F"/>
    <w:rsid w:val="00654758"/>
    <w:rsid w:val="00655126"/>
    <w:rsid w:val="00655E5D"/>
    <w:rsid w:val="00657B61"/>
    <w:rsid w:val="00660629"/>
    <w:rsid w:val="00660BDB"/>
    <w:rsid w:val="006618A9"/>
    <w:rsid w:val="006622B3"/>
    <w:rsid w:val="0066245A"/>
    <w:rsid w:val="00662FB4"/>
    <w:rsid w:val="00665F0B"/>
    <w:rsid w:val="00665FEA"/>
    <w:rsid w:val="00666628"/>
    <w:rsid w:val="0067110A"/>
    <w:rsid w:val="006717AE"/>
    <w:rsid w:val="00671A55"/>
    <w:rsid w:val="006722A3"/>
    <w:rsid w:val="00676F69"/>
    <w:rsid w:val="00677208"/>
    <w:rsid w:val="006816DD"/>
    <w:rsid w:val="00682504"/>
    <w:rsid w:val="00683244"/>
    <w:rsid w:val="006836C2"/>
    <w:rsid w:val="00683763"/>
    <w:rsid w:val="0068459C"/>
    <w:rsid w:val="00686C90"/>
    <w:rsid w:val="0069016A"/>
    <w:rsid w:val="006923B0"/>
    <w:rsid w:val="00693F2E"/>
    <w:rsid w:val="006960F4"/>
    <w:rsid w:val="00696461"/>
    <w:rsid w:val="00696F61"/>
    <w:rsid w:val="00697721"/>
    <w:rsid w:val="00697883"/>
    <w:rsid w:val="00697B65"/>
    <w:rsid w:val="00697C9D"/>
    <w:rsid w:val="006A01FC"/>
    <w:rsid w:val="006A033F"/>
    <w:rsid w:val="006A2DED"/>
    <w:rsid w:val="006A2EB0"/>
    <w:rsid w:val="006A3A00"/>
    <w:rsid w:val="006A4126"/>
    <w:rsid w:val="006A75F1"/>
    <w:rsid w:val="006A7F69"/>
    <w:rsid w:val="006B2C97"/>
    <w:rsid w:val="006B3087"/>
    <w:rsid w:val="006B316E"/>
    <w:rsid w:val="006B42AD"/>
    <w:rsid w:val="006B44E2"/>
    <w:rsid w:val="006B4B00"/>
    <w:rsid w:val="006B66A0"/>
    <w:rsid w:val="006C0BD7"/>
    <w:rsid w:val="006C1445"/>
    <w:rsid w:val="006C1831"/>
    <w:rsid w:val="006C204E"/>
    <w:rsid w:val="006C25E3"/>
    <w:rsid w:val="006C3AC7"/>
    <w:rsid w:val="006C466D"/>
    <w:rsid w:val="006C728D"/>
    <w:rsid w:val="006D2794"/>
    <w:rsid w:val="006D2B16"/>
    <w:rsid w:val="006D2DCE"/>
    <w:rsid w:val="006D3DB8"/>
    <w:rsid w:val="006D4643"/>
    <w:rsid w:val="006D46A3"/>
    <w:rsid w:val="006D5A80"/>
    <w:rsid w:val="006E23B6"/>
    <w:rsid w:val="006E28B9"/>
    <w:rsid w:val="006E7052"/>
    <w:rsid w:val="006E750D"/>
    <w:rsid w:val="006E7864"/>
    <w:rsid w:val="006E78DE"/>
    <w:rsid w:val="006F116C"/>
    <w:rsid w:val="006F3453"/>
    <w:rsid w:val="006F4EC1"/>
    <w:rsid w:val="006F6523"/>
    <w:rsid w:val="006F7033"/>
    <w:rsid w:val="00700EBD"/>
    <w:rsid w:val="00701A62"/>
    <w:rsid w:val="00701BE8"/>
    <w:rsid w:val="00703B3B"/>
    <w:rsid w:val="0070450B"/>
    <w:rsid w:val="00706B00"/>
    <w:rsid w:val="0071286E"/>
    <w:rsid w:val="007136D9"/>
    <w:rsid w:val="00713C01"/>
    <w:rsid w:val="00714784"/>
    <w:rsid w:val="00715183"/>
    <w:rsid w:val="007159F4"/>
    <w:rsid w:val="007168AE"/>
    <w:rsid w:val="00716CA0"/>
    <w:rsid w:val="00716D32"/>
    <w:rsid w:val="00717045"/>
    <w:rsid w:val="007172F9"/>
    <w:rsid w:val="007204C6"/>
    <w:rsid w:val="007221CE"/>
    <w:rsid w:val="007228CC"/>
    <w:rsid w:val="00725355"/>
    <w:rsid w:val="00726B50"/>
    <w:rsid w:val="007303A5"/>
    <w:rsid w:val="007325EB"/>
    <w:rsid w:val="00732A17"/>
    <w:rsid w:val="00732B72"/>
    <w:rsid w:val="0073388F"/>
    <w:rsid w:val="007352C1"/>
    <w:rsid w:val="007358F9"/>
    <w:rsid w:val="00736783"/>
    <w:rsid w:val="00737568"/>
    <w:rsid w:val="00737FF9"/>
    <w:rsid w:val="007421FC"/>
    <w:rsid w:val="00743505"/>
    <w:rsid w:val="007437F9"/>
    <w:rsid w:val="00743AE7"/>
    <w:rsid w:val="00744B68"/>
    <w:rsid w:val="00744F2D"/>
    <w:rsid w:val="00744FD4"/>
    <w:rsid w:val="00746A0D"/>
    <w:rsid w:val="00747203"/>
    <w:rsid w:val="007473D2"/>
    <w:rsid w:val="00750FE3"/>
    <w:rsid w:val="00751942"/>
    <w:rsid w:val="00752A3D"/>
    <w:rsid w:val="00753199"/>
    <w:rsid w:val="007534A9"/>
    <w:rsid w:val="007540A3"/>
    <w:rsid w:val="00755600"/>
    <w:rsid w:val="00756C9D"/>
    <w:rsid w:val="00757E78"/>
    <w:rsid w:val="00760E43"/>
    <w:rsid w:val="00760F32"/>
    <w:rsid w:val="00761100"/>
    <w:rsid w:val="007623A6"/>
    <w:rsid w:val="0076434F"/>
    <w:rsid w:val="0076470F"/>
    <w:rsid w:val="00764CF3"/>
    <w:rsid w:val="00765254"/>
    <w:rsid w:val="007654B2"/>
    <w:rsid w:val="00765DFA"/>
    <w:rsid w:val="00766072"/>
    <w:rsid w:val="00766503"/>
    <w:rsid w:val="00766C9E"/>
    <w:rsid w:val="00766CB1"/>
    <w:rsid w:val="007674CD"/>
    <w:rsid w:val="00771889"/>
    <w:rsid w:val="007724C8"/>
    <w:rsid w:val="00772CA4"/>
    <w:rsid w:val="00773270"/>
    <w:rsid w:val="0077371A"/>
    <w:rsid w:val="007739D7"/>
    <w:rsid w:val="00774B6F"/>
    <w:rsid w:val="00776967"/>
    <w:rsid w:val="007771D6"/>
    <w:rsid w:val="00782563"/>
    <w:rsid w:val="007831B1"/>
    <w:rsid w:val="00784525"/>
    <w:rsid w:val="00785600"/>
    <w:rsid w:val="00786101"/>
    <w:rsid w:val="00786BD6"/>
    <w:rsid w:val="00787A6E"/>
    <w:rsid w:val="00790E5F"/>
    <w:rsid w:val="00790EF5"/>
    <w:rsid w:val="00794A70"/>
    <w:rsid w:val="00794C1A"/>
    <w:rsid w:val="0079507B"/>
    <w:rsid w:val="00795197"/>
    <w:rsid w:val="00795DE7"/>
    <w:rsid w:val="00796B77"/>
    <w:rsid w:val="00797034"/>
    <w:rsid w:val="00797DEF"/>
    <w:rsid w:val="007A12A2"/>
    <w:rsid w:val="007A1EDC"/>
    <w:rsid w:val="007A2FB6"/>
    <w:rsid w:val="007A4A7A"/>
    <w:rsid w:val="007A539C"/>
    <w:rsid w:val="007A53B3"/>
    <w:rsid w:val="007B0860"/>
    <w:rsid w:val="007B180A"/>
    <w:rsid w:val="007B21BB"/>
    <w:rsid w:val="007B2E7F"/>
    <w:rsid w:val="007B38A5"/>
    <w:rsid w:val="007B3A0E"/>
    <w:rsid w:val="007B417F"/>
    <w:rsid w:val="007B434D"/>
    <w:rsid w:val="007B457D"/>
    <w:rsid w:val="007B4ECF"/>
    <w:rsid w:val="007B5694"/>
    <w:rsid w:val="007B73DC"/>
    <w:rsid w:val="007B76AB"/>
    <w:rsid w:val="007B7CBB"/>
    <w:rsid w:val="007C04ED"/>
    <w:rsid w:val="007C2861"/>
    <w:rsid w:val="007C2CFD"/>
    <w:rsid w:val="007C39C1"/>
    <w:rsid w:val="007C3DB1"/>
    <w:rsid w:val="007C4A98"/>
    <w:rsid w:val="007C4ADE"/>
    <w:rsid w:val="007C4B51"/>
    <w:rsid w:val="007C55E6"/>
    <w:rsid w:val="007C55E7"/>
    <w:rsid w:val="007C5C61"/>
    <w:rsid w:val="007C6296"/>
    <w:rsid w:val="007C6EE3"/>
    <w:rsid w:val="007C7FD3"/>
    <w:rsid w:val="007D11F4"/>
    <w:rsid w:val="007D135C"/>
    <w:rsid w:val="007D4958"/>
    <w:rsid w:val="007D5C46"/>
    <w:rsid w:val="007E0BF9"/>
    <w:rsid w:val="007E0F56"/>
    <w:rsid w:val="007E1388"/>
    <w:rsid w:val="007E1C34"/>
    <w:rsid w:val="007E3358"/>
    <w:rsid w:val="007E3B73"/>
    <w:rsid w:val="007E44EA"/>
    <w:rsid w:val="007E53B5"/>
    <w:rsid w:val="007E7A58"/>
    <w:rsid w:val="007F0A6F"/>
    <w:rsid w:val="007F101E"/>
    <w:rsid w:val="007F1406"/>
    <w:rsid w:val="007F1C65"/>
    <w:rsid w:val="007F1C91"/>
    <w:rsid w:val="007F250A"/>
    <w:rsid w:val="007F2AF5"/>
    <w:rsid w:val="007F34CE"/>
    <w:rsid w:val="007F47D3"/>
    <w:rsid w:val="007F4DCA"/>
    <w:rsid w:val="007F4E88"/>
    <w:rsid w:val="007F5763"/>
    <w:rsid w:val="007F5AE9"/>
    <w:rsid w:val="007F5CF0"/>
    <w:rsid w:val="00800312"/>
    <w:rsid w:val="00800B5E"/>
    <w:rsid w:val="00801468"/>
    <w:rsid w:val="00802EF3"/>
    <w:rsid w:val="00802F49"/>
    <w:rsid w:val="00803C38"/>
    <w:rsid w:val="008053B3"/>
    <w:rsid w:val="008055BD"/>
    <w:rsid w:val="00806964"/>
    <w:rsid w:val="00806AAB"/>
    <w:rsid w:val="00807025"/>
    <w:rsid w:val="00807699"/>
    <w:rsid w:val="008116E9"/>
    <w:rsid w:val="00812AFF"/>
    <w:rsid w:val="00813322"/>
    <w:rsid w:val="00813707"/>
    <w:rsid w:val="00814793"/>
    <w:rsid w:val="00814CF8"/>
    <w:rsid w:val="0081513C"/>
    <w:rsid w:val="00815F92"/>
    <w:rsid w:val="008167AD"/>
    <w:rsid w:val="00816E12"/>
    <w:rsid w:val="00820901"/>
    <w:rsid w:val="00822222"/>
    <w:rsid w:val="0082254C"/>
    <w:rsid w:val="008227B9"/>
    <w:rsid w:val="00822805"/>
    <w:rsid w:val="008238F2"/>
    <w:rsid w:val="008256E9"/>
    <w:rsid w:val="00826246"/>
    <w:rsid w:val="00826DB3"/>
    <w:rsid w:val="00830CE5"/>
    <w:rsid w:val="00830EF6"/>
    <w:rsid w:val="008314A5"/>
    <w:rsid w:val="00832E41"/>
    <w:rsid w:val="00833884"/>
    <w:rsid w:val="00833915"/>
    <w:rsid w:val="008345E4"/>
    <w:rsid w:val="00835C74"/>
    <w:rsid w:val="0083619F"/>
    <w:rsid w:val="00837038"/>
    <w:rsid w:val="00840662"/>
    <w:rsid w:val="008407C4"/>
    <w:rsid w:val="008422B1"/>
    <w:rsid w:val="00842409"/>
    <w:rsid w:val="00842BAD"/>
    <w:rsid w:val="008431E7"/>
    <w:rsid w:val="00843489"/>
    <w:rsid w:val="00845D8C"/>
    <w:rsid w:val="0084628D"/>
    <w:rsid w:val="00846952"/>
    <w:rsid w:val="0084734A"/>
    <w:rsid w:val="00850ADE"/>
    <w:rsid w:val="008521E7"/>
    <w:rsid w:val="00853453"/>
    <w:rsid w:val="008535A7"/>
    <w:rsid w:val="0085361F"/>
    <w:rsid w:val="00854FBA"/>
    <w:rsid w:val="008551E4"/>
    <w:rsid w:val="00855925"/>
    <w:rsid w:val="00856213"/>
    <w:rsid w:val="00857688"/>
    <w:rsid w:val="0086122C"/>
    <w:rsid w:val="00862BD9"/>
    <w:rsid w:val="0086325E"/>
    <w:rsid w:val="00863271"/>
    <w:rsid w:val="0086490F"/>
    <w:rsid w:val="00866235"/>
    <w:rsid w:val="0086714B"/>
    <w:rsid w:val="00871A7D"/>
    <w:rsid w:val="00872351"/>
    <w:rsid w:val="00872ED1"/>
    <w:rsid w:val="00874654"/>
    <w:rsid w:val="00876575"/>
    <w:rsid w:val="008807E4"/>
    <w:rsid w:val="00880C10"/>
    <w:rsid w:val="00880FAF"/>
    <w:rsid w:val="00882C1F"/>
    <w:rsid w:val="00884370"/>
    <w:rsid w:val="008851E1"/>
    <w:rsid w:val="00885420"/>
    <w:rsid w:val="00885C6B"/>
    <w:rsid w:val="0088615C"/>
    <w:rsid w:val="008906CE"/>
    <w:rsid w:val="00892ABE"/>
    <w:rsid w:val="00892C38"/>
    <w:rsid w:val="00893632"/>
    <w:rsid w:val="008941AC"/>
    <w:rsid w:val="008944DC"/>
    <w:rsid w:val="00895CE2"/>
    <w:rsid w:val="00895F27"/>
    <w:rsid w:val="00896A56"/>
    <w:rsid w:val="00897076"/>
    <w:rsid w:val="008972D2"/>
    <w:rsid w:val="008A0B64"/>
    <w:rsid w:val="008A1E28"/>
    <w:rsid w:val="008A4DB6"/>
    <w:rsid w:val="008A510C"/>
    <w:rsid w:val="008A65CC"/>
    <w:rsid w:val="008A6D9F"/>
    <w:rsid w:val="008A769E"/>
    <w:rsid w:val="008A7BEC"/>
    <w:rsid w:val="008B03A4"/>
    <w:rsid w:val="008B1633"/>
    <w:rsid w:val="008B2B71"/>
    <w:rsid w:val="008B3209"/>
    <w:rsid w:val="008B369A"/>
    <w:rsid w:val="008B5165"/>
    <w:rsid w:val="008B5EE3"/>
    <w:rsid w:val="008B6D39"/>
    <w:rsid w:val="008B71D8"/>
    <w:rsid w:val="008B7D1D"/>
    <w:rsid w:val="008B7E1A"/>
    <w:rsid w:val="008C0009"/>
    <w:rsid w:val="008C0CEE"/>
    <w:rsid w:val="008C1038"/>
    <w:rsid w:val="008C15CD"/>
    <w:rsid w:val="008C20DB"/>
    <w:rsid w:val="008C274B"/>
    <w:rsid w:val="008C27B8"/>
    <w:rsid w:val="008C303F"/>
    <w:rsid w:val="008C51B7"/>
    <w:rsid w:val="008C5772"/>
    <w:rsid w:val="008C5D4E"/>
    <w:rsid w:val="008C6022"/>
    <w:rsid w:val="008C6B0A"/>
    <w:rsid w:val="008C7F1D"/>
    <w:rsid w:val="008D01EE"/>
    <w:rsid w:val="008D03A6"/>
    <w:rsid w:val="008D235D"/>
    <w:rsid w:val="008D3DE9"/>
    <w:rsid w:val="008D556F"/>
    <w:rsid w:val="008D5B56"/>
    <w:rsid w:val="008D7E91"/>
    <w:rsid w:val="008D7FD2"/>
    <w:rsid w:val="008E0022"/>
    <w:rsid w:val="008E17E0"/>
    <w:rsid w:val="008E48D6"/>
    <w:rsid w:val="008E5487"/>
    <w:rsid w:val="008E575A"/>
    <w:rsid w:val="008E636E"/>
    <w:rsid w:val="008E65A7"/>
    <w:rsid w:val="008E6ED8"/>
    <w:rsid w:val="008E74F4"/>
    <w:rsid w:val="008E7989"/>
    <w:rsid w:val="008F0E03"/>
    <w:rsid w:val="008F0FB5"/>
    <w:rsid w:val="008F3799"/>
    <w:rsid w:val="008F3DF8"/>
    <w:rsid w:val="008F431C"/>
    <w:rsid w:val="008F46C4"/>
    <w:rsid w:val="008F49C1"/>
    <w:rsid w:val="008F677E"/>
    <w:rsid w:val="008F69E9"/>
    <w:rsid w:val="008F6A45"/>
    <w:rsid w:val="008F6B0E"/>
    <w:rsid w:val="009005B2"/>
    <w:rsid w:val="0090296A"/>
    <w:rsid w:val="00902AD9"/>
    <w:rsid w:val="009036E2"/>
    <w:rsid w:val="00903976"/>
    <w:rsid w:val="009050E2"/>
    <w:rsid w:val="009062A0"/>
    <w:rsid w:val="0090737D"/>
    <w:rsid w:val="009075B4"/>
    <w:rsid w:val="00907B6C"/>
    <w:rsid w:val="00912D96"/>
    <w:rsid w:val="0091337F"/>
    <w:rsid w:val="00914336"/>
    <w:rsid w:val="009149BF"/>
    <w:rsid w:val="00916AED"/>
    <w:rsid w:val="00916CFD"/>
    <w:rsid w:val="00916FB9"/>
    <w:rsid w:val="00921A8B"/>
    <w:rsid w:val="00922C4A"/>
    <w:rsid w:val="00922D52"/>
    <w:rsid w:val="00923BB2"/>
    <w:rsid w:val="00923CA6"/>
    <w:rsid w:val="009247EB"/>
    <w:rsid w:val="00924BC8"/>
    <w:rsid w:val="00925CE9"/>
    <w:rsid w:val="00926B11"/>
    <w:rsid w:val="00927282"/>
    <w:rsid w:val="00930A61"/>
    <w:rsid w:val="0093186A"/>
    <w:rsid w:val="00932B65"/>
    <w:rsid w:val="00933018"/>
    <w:rsid w:val="009338F5"/>
    <w:rsid w:val="00934231"/>
    <w:rsid w:val="00935CC7"/>
    <w:rsid w:val="00937439"/>
    <w:rsid w:val="0093762C"/>
    <w:rsid w:val="009377D8"/>
    <w:rsid w:val="0094094F"/>
    <w:rsid w:val="00941EDF"/>
    <w:rsid w:val="00942EEE"/>
    <w:rsid w:val="009436F3"/>
    <w:rsid w:val="009448C6"/>
    <w:rsid w:val="0094668A"/>
    <w:rsid w:val="00947C51"/>
    <w:rsid w:val="00947E71"/>
    <w:rsid w:val="00947F89"/>
    <w:rsid w:val="00951AE9"/>
    <w:rsid w:val="00951CAE"/>
    <w:rsid w:val="00952788"/>
    <w:rsid w:val="00954237"/>
    <w:rsid w:val="009557E0"/>
    <w:rsid w:val="00960164"/>
    <w:rsid w:val="009612C3"/>
    <w:rsid w:val="0096219E"/>
    <w:rsid w:val="009634DC"/>
    <w:rsid w:val="009635AC"/>
    <w:rsid w:val="00966281"/>
    <w:rsid w:val="00966304"/>
    <w:rsid w:val="009664ED"/>
    <w:rsid w:val="00966911"/>
    <w:rsid w:val="00967444"/>
    <w:rsid w:val="009674AB"/>
    <w:rsid w:val="00970132"/>
    <w:rsid w:val="0097035E"/>
    <w:rsid w:val="009715D3"/>
    <w:rsid w:val="00974FE7"/>
    <w:rsid w:val="0097565D"/>
    <w:rsid w:val="00976014"/>
    <w:rsid w:val="0097753D"/>
    <w:rsid w:val="009814EC"/>
    <w:rsid w:val="00981ED9"/>
    <w:rsid w:val="00982406"/>
    <w:rsid w:val="00984304"/>
    <w:rsid w:val="00984961"/>
    <w:rsid w:val="00984DAE"/>
    <w:rsid w:val="0098548B"/>
    <w:rsid w:val="00985DB1"/>
    <w:rsid w:val="00985F06"/>
    <w:rsid w:val="00986928"/>
    <w:rsid w:val="009872EE"/>
    <w:rsid w:val="00987A84"/>
    <w:rsid w:val="00987E00"/>
    <w:rsid w:val="00991D8F"/>
    <w:rsid w:val="00992970"/>
    <w:rsid w:val="00993CB1"/>
    <w:rsid w:val="0099526A"/>
    <w:rsid w:val="00996CE6"/>
    <w:rsid w:val="00996D49"/>
    <w:rsid w:val="00996F5E"/>
    <w:rsid w:val="00996FE8"/>
    <w:rsid w:val="009972B8"/>
    <w:rsid w:val="00997A21"/>
    <w:rsid w:val="009A01EF"/>
    <w:rsid w:val="009A1F68"/>
    <w:rsid w:val="009A46DA"/>
    <w:rsid w:val="009A49C1"/>
    <w:rsid w:val="009B1D5B"/>
    <w:rsid w:val="009B29C0"/>
    <w:rsid w:val="009B35E0"/>
    <w:rsid w:val="009B3C59"/>
    <w:rsid w:val="009B3F6C"/>
    <w:rsid w:val="009B4369"/>
    <w:rsid w:val="009B4810"/>
    <w:rsid w:val="009B599D"/>
    <w:rsid w:val="009B6A71"/>
    <w:rsid w:val="009B79FC"/>
    <w:rsid w:val="009C0D9C"/>
    <w:rsid w:val="009C12F4"/>
    <w:rsid w:val="009C1DAA"/>
    <w:rsid w:val="009C36A1"/>
    <w:rsid w:val="009C3BEF"/>
    <w:rsid w:val="009C50B3"/>
    <w:rsid w:val="009C6D2B"/>
    <w:rsid w:val="009C7A21"/>
    <w:rsid w:val="009C7EF5"/>
    <w:rsid w:val="009D03DF"/>
    <w:rsid w:val="009D2788"/>
    <w:rsid w:val="009D5F45"/>
    <w:rsid w:val="009D72A0"/>
    <w:rsid w:val="009E0576"/>
    <w:rsid w:val="009E1788"/>
    <w:rsid w:val="009E21AD"/>
    <w:rsid w:val="009E2E1F"/>
    <w:rsid w:val="009E3463"/>
    <w:rsid w:val="009E3537"/>
    <w:rsid w:val="009E4C0F"/>
    <w:rsid w:val="009E5BD1"/>
    <w:rsid w:val="009F0BF8"/>
    <w:rsid w:val="009F14F6"/>
    <w:rsid w:val="009F1E48"/>
    <w:rsid w:val="009F224A"/>
    <w:rsid w:val="009F3D9C"/>
    <w:rsid w:val="009F5129"/>
    <w:rsid w:val="009F534A"/>
    <w:rsid w:val="009F5D59"/>
    <w:rsid w:val="009F5E66"/>
    <w:rsid w:val="009F7567"/>
    <w:rsid w:val="00A00505"/>
    <w:rsid w:val="00A0191F"/>
    <w:rsid w:val="00A01D4E"/>
    <w:rsid w:val="00A02B35"/>
    <w:rsid w:val="00A05FCB"/>
    <w:rsid w:val="00A06432"/>
    <w:rsid w:val="00A0665B"/>
    <w:rsid w:val="00A067F4"/>
    <w:rsid w:val="00A069D0"/>
    <w:rsid w:val="00A07DDA"/>
    <w:rsid w:val="00A104E2"/>
    <w:rsid w:val="00A12A6D"/>
    <w:rsid w:val="00A13A87"/>
    <w:rsid w:val="00A154F2"/>
    <w:rsid w:val="00A15D9F"/>
    <w:rsid w:val="00A17216"/>
    <w:rsid w:val="00A20C31"/>
    <w:rsid w:val="00A214BA"/>
    <w:rsid w:val="00A2204C"/>
    <w:rsid w:val="00A22336"/>
    <w:rsid w:val="00A22B0B"/>
    <w:rsid w:val="00A235BE"/>
    <w:rsid w:val="00A2632C"/>
    <w:rsid w:val="00A265BD"/>
    <w:rsid w:val="00A35258"/>
    <w:rsid w:val="00A4046A"/>
    <w:rsid w:val="00A416F4"/>
    <w:rsid w:val="00A41CC6"/>
    <w:rsid w:val="00A42146"/>
    <w:rsid w:val="00A42AB2"/>
    <w:rsid w:val="00A44AC5"/>
    <w:rsid w:val="00A44F2D"/>
    <w:rsid w:val="00A472D7"/>
    <w:rsid w:val="00A478C6"/>
    <w:rsid w:val="00A50E20"/>
    <w:rsid w:val="00A51CE6"/>
    <w:rsid w:val="00A51D46"/>
    <w:rsid w:val="00A53C28"/>
    <w:rsid w:val="00A56191"/>
    <w:rsid w:val="00A630D3"/>
    <w:rsid w:val="00A6312E"/>
    <w:rsid w:val="00A63163"/>
    <w:rsid w:val="00A631BE"/>
    <w:rsid w:val="00A6385C"/>
    <w:rsid w:val="00A63F49"/>
    <w:rsid w:val="00A65B73"/>
    <w:rsid w:val="00A667AE"/>
    <w:rsid w:val="00A66C8D"/>
    <w:rsid w:val="00A6754D"/>
    <w:rsid w:val="00A67EB1"/>
    <w:rsid w:val="00A702D3"/>
    <w:rsid w:val="00A71869"/>
    <w:rsid w:val="00A71A68"/>
    <w:rsid w:val="00A72BD0"/>
    <w:rsid w:val="00A72DB3"/>
    <w:rsid w:val="00A73881"/>
    <w:rsid w:val="00A76694"/>
    <w:rsid w:val="00A767A7"/>
    <w:rsid w:val="00A7691D"/>
    <w:rsid w:val="00A81B38"/>
    <w:rsid w:val="00A82CD7"/>
    <w:rsid w:val="00A83DC9"/>
    <w:rsid w:val="00A851A2"/>
    <w:rsid w:val="00A8578F"/>
    <w:rsid w:val="00A85EFE"/>
    <w:rsid w:val="00A860DA"/>
    <w:rsid w:val="00A86138"/>
    <w:rsid w:val="00A86DA6"/>
    <w:rsid w:val="00A923DB"/>
    <w:rsid w:val="00A926FE"/>
    <w:rsid w:val="00A92CB6"/>
    <w:rsid w:val="00A932C5"/>
    <w:rsid w:val="00A93C97"/>
    <w:rsid w:val="00A9409C"/>
    <w:rsid w:val="00A94FAE"/>
    <w:rsid w:val="00A96B52"/>
    <w:rsid w:val="00AA2C3A"/>
    <w:rsid w:val="00AA4A45"/>
    <w:rsid w:val="00AA5632"/>
    <w:rsid w:val="00AA6A5A"/>
    <w:rsid w:val="00AB09A2"/>
    <w:rsid w:val="00AB16AF"/>
    <w:rsid w:val="00AB3D36"/>
    <w:rsid w:val="00AB49C3"/>
    <w:rsid w:val="00AB4D54"/>
    <w:rsid w:val="00AB512D"/>
    <w:rsid w:val="00AB724E"/>
    <w:rsid w:val="00AB7C7F"/>
    <w:rsid w:val="00AC092B"/>
    <w:rsid w:val="00AC2403"/>
    <w:rsid w:val="00AC2C67"/>
    <w:rsid w:val="00AC380E"/>
    <w:rsid w:val="00AC6144"/>
    <w:rsid w:val="00AC644D"/>
    <w:rsid w:val="00AC736D"/>
    <w:rsid w:val="00AC73D4"/>
    <w:rsid w:val="00AD0231"/>
    <w:rsid w:val="00AD0A1B"/>
    <w:rsid w:val="00AD1040"/>
    <w:rsid w:val="00AD1CB6"/>
    <w:rsid w:val="00AD272C"/>
    <w:rsid w:val="00AD382F"/>
    <w:rsid w:val="00AD417D"/>
    <w:rsid w:val="00AD4683"/>
    <w:rsid w:val="00AD4F78"/>
    <w:rsid w:val="00AD5633"/>
    <w:rsid w:val="00AD5795"/>
    <w:rsid w:val="00AD6793"/>
    <w:rsid w:val="00AD6A7F"/>
    <w:rsid w:val="00AD7208"/>
    <w:rsid w:val="00AD7C7E"/>
    <w:rsid w:val="00AE1218"/>
    <w:rsid w:val="00AE12EC"/>
    <w:rsid w:val="00AE2BDE"/>
    <w:rsid w:val="00AE361B"/>
    <w:rsid w:val="00AE3962"/>
    <w:rsid w:val="00AE48D9"/>
    <w:rsid w:val="00AE6068"/>
    <w:rsid w:val="00AE6CE8"/>
    <w:rsid w:val="00AE6EF4"/>
    <w:rsid w:val="00AF29B1"/>
    <w:rsid w:val="00AF2A86"/>
    <w:rsid w:val="00AF34AB"/>
    <w:rsid w:val="00AF4F28"/>
    <w:rsid w:val="00AF569D"/>
    <w:rsid w:val="00AF6920"/>
    <w:rsid w:val="00AF6BF8"/>
    <w:rsid w:val="00AF7A0D"/>
    <w:rsid w:val="00AF7BC2"/>
    <w:rsid w:val="00B000FE"/>
    <w:rsid w:val="00B02DBA"/>
    <w:rsid w:val="00B037A2"/>
    <w:rsid w:val="00B03D29"/>
    <w:rsid w:val="00B03EA8"/>
    <w:rsid w:val="00B04429"/>
    <w:rsid w:val="00B04516"/>
    <w:rsid w:val="00B05869"/>
    <w:rsid w:val="00B05ED0"/>
    <w:rsid w:val="00B06D69"/>
    <w:rsid w:val="00B06E5C"/>
    <w:rsid w:val="00B10A1F"/>
    <w:rsid w:val="00B11556"/>
    <w:rsid w:val="00B117C6"/>
    <w:rsid w:val="00B11F9D"/>
    <w:rsid w:val="00B142F5"/>
    <w:rsid w:val="00B1445F"/>
    <w:rsid w:val="00B158DB"/>
    <w:rsid w:val="00B17060"/>
    <w:rsid w:val="00B17B78"/>
    <w:rsid w:val="00B17E67"/>
    <w:rsid w:val="00B20395"/>
    <w:rsid w:val="00B2063D"/>
    <w:rsid w:val="00B20723"/>
    <w:rsid w:val="00B20867"/>
    <w:rsid w:val="00B20C95"/>
    <w:rsid w:val="00B20FFF"/>
    <w:rsid w:val="00B21188"/>
    <w:rsid w:val="00B22449"/>
    <w:rsid w:val="00B23762"/>
    <w:rsid w:val="00B23BAE"/>
    <w:rsid w:val="00B248A4"/>
    <w:rsid w:val="00B2566B"/>
    <w:rsid w:val="00B26444"/>
    <w:rsid w:val="00B275A4"/>
    <w:rsid w:val="00B27AF8"/>
    <w:rsid w:val="00B30EE4"/>
    <w:rsid w:val="00B3145C"/>
    <w:rsid w:val="00B34BC0"/>
    <w:rsid w:val="00B37C39"/>
    <w:rsid w:val="00B4089B"/>
    <w:rsid w:val="00B409ED"/>
    <w:rsid w:val="00B40BBC"/>
    <w:rsid w:val="00B41B80"/>
    <w:rsid w:val="00B42038"/>
    <w:rsid w:val="00B43AA7"/>
    <w:rsid w:val="00B43C51"/>
    <w:rsid w:val="00B45F49"/>
    <w:rsid w:val="00B46015"/>
    <w:rsid w:val="00B46E8D"/>
    <w:rsid w:val="00B47BDD"/>
    <w:rsid w:val="00B47D2E"/>
    <w:rsid w:val="00B513B3"/>
    <w:rsid w:val="00B52A88"/>
    <w:rsid w:val="00B5438E"/>
    <w:rsid w:val="00B5441A"/>
    <w:rsid w:val="00B55914"/>
    <w:rsid w:val="00B56DAC"/>
    <w:rsid w:val="00B57D6F"/>
    <w:rsid w:val="00B62447"/>
    <w:rsid w:val="00B62A2A"/>
    <w:rsid w:val="00B62B41"/>
    <w:rsid w:val="00B63A61"/>
    <w:rsid w:val="00B64E07"/>
    <w:rsid w:val="00B64E51"/>
    <w:rsid w:val="00B65BE1"/>
    <w:rsid w:val="00B6662D"/>
    <w:rsid w:val="00B667A8"/>
    <w:rsid w:val="00B670DC"/>
    <w:rsid w:val="00B707BF"/>
    <w:rsid w:val="00B71378"/>
    <w:rsid w:val="00B72EA3"/>
    <w:rsid w:val="00B747EF"/>
    <w:rsid w:val="00B75508"/>
    <w:rsid w:val="00B75BFE"/>
    <w:rsid w:val="00B75DE9"/>
    <w:rsid w:val="00B7762F"/>
    <w:rsid w:val="00B779E5"/>
    <w:rsid w:val="00B77AE3"/>
    <w:rsid w:val="00B812FF"/>
    <w:rsid w:val="00B81FA4"/>
    <w:rsid w:val="00B83698"/>
    <w:rsid w:val="00B83B3A"/>
    <w:rsid w:val="00B84BEA"/>
    <w:rsid w:val="00B8562B"/>
    <w:rsid w:val="00B859A7"/>
    <w:rsid w:val="00B86DDD"/>
    <w:rsid w:val="00B92BAA"/>
    <w:rsid w:val="00B93920"/>
    <w:rsid w:val="00B942F6"/>
    <w:rsid w:val="00B946F5"/>
    <w:rsid w:val="00BA1896"/>
    <w:rsid w:val="00BA1DE7"/>
    <w:rsid w:val="00BA409E"/>
    <w:rsid w:val="00BA40DC"/>
    <w:rsid w:val="00BA5DC7"/>
    <w:rsid w:val="00BA685F"/>
    <w:rsid w:val="00BA6996"/>
    <w:rsid w:val="00BA6A54"/>
    <w:rsid w:val="00BA6A82"/>
    <w:rsid w:val="00BA7451"/>
    <w:rsid w:val="00BB0815"/>
    <w:rsid w:val="00BB1130"/>
    <w:rsid w:val="00BB1D38"/>
    <w:rsid w:val="00BB469C"/>
    <w:rsid w:val="00BB5034"/>
    <w:rsid w:val="00BC0516"/>
    <w:rsid w:val="00BC0587"/>
    <w:rsid w:val="00BC090C"/>
    <w:rsid w:val="00BC0B5F"/>
    <w:rsid w:val="00BC1086"/>
    <w:rsid w:val="00BC144E"/>
    <w:rsid w:val="00BC1B80"/>
    <w:rsid w:val="00BC2CC2"/>
    <w:rsid w:val="00BC47BA"/>
    <w:rsid w:val="00BC5659"/>
    <w:rsid w:val="00BC6454"/>
    <w:rsid w:val="00BC6C5C"/>
    <w:rsid w:val="00BC7370"/>
    <w:rsid w:val="00BD056E"/>
    <w:rsid w:val="00BD3BE6"/>
    <w:rsid w:val="00BD3D52"/>
    <w:rsid w:val="00BD4B58"/>
    <w:rsid w:val="00BD5BE4"/>
    <w:rsid w:val="00BD5CD2"/>
    <w:rsid w:val="00BD6DCA"/>
    <w:rsid w:val="00BD777E"/>
    <w:rsid w:val="00BE0586"/>
    <w:rsid w:val="00BE2507"/>
    <w:rsid w:val="00BE3CE4"/>
    <w:rsid w:val="00BE4102"/>
    <w:rsid w:val="00BE4802"/>
    <w:rsid w:val="00BE5B5E"/>
    <w:rsid w:val="00BE62EB"/>
    <w:rsid w:val="00BE7C03"/>
    <w:rsid w:val="00BF0957"/>
    <w:rsid w:val="00BF0D93"/>
    <w:rsid w:val="00BF33CB"/>
    <w:rsid w:val="00BF35DF"/>
    <w:rsid w:val="00BF398F"/>
    <w:rsid w:val="00BF3D9D"/>
    <w:rsid w:val="00BF3DCD"/>
    <w:rsid w:val="00BF4CC4"/>
    <w:rsid w:val="00BF506C"/>
    <w:rsid w:val="00BF57BA"/>
    <w:rsid w:val="00BF6556"/>
    <w:rsid w:val="00BF66F5"/>
    <w:rsid w:val="00BF6B66"/>
    <w:rsid w:val="00BF7530"/>
    <w:rsid w:val="00BF7C31"/>
    <w:rsid w:val="00C00F1C"/>
    <w:rsid w:val="00C012DB"/>
    <w:rsid w:val="00C0353A"/>
    <w:rsid w:val="00C0439A"/>
    <w:rsid w:val="00C04FB3"/>
    <w:rsid w:val="00C05AC6"/>
    <w:rsid w:val="00C10847"/>
    <w:rsid w:val="00C108D5"/>
    <w:rsid w:val="00C10A5D"/>
    <w:rsid w:val="00C121A9"/>
    <w:rsid w:val="00C12A97"/>
    <w:rsid w:val="00C12BBD"/>
    <w:rsid w:val="00C12DBA"/>
    <w:rsid w:val="00C135FF"/>
    <w:rsid w:val="00C14F88"/>
    <w:rsid w:val="00C153AC"/>
    <w:rsid w:val="00C15652"/>
    <w:rsid w:val="00C163F2"/>
    <w:rsid w:val="00C164FF"/>
    <w:rsid w:val="00C1739B"/>
    <w:rsid w:val="00C2020C"/>
    <w:rsid w:val="00C20377"/>
    <w:rsid w:val="00C2091A"/>
    <w:rsid w:val="00C214B6"/>
    <w:rsid w:val="00C2184E"/>
    <w:rsid w:val="00C22D8A"/>
    <w:rsid w:val="00C22FC0"/>
    <w:rsid w:val="00C2309C"/>
    <w:rsid w:val="00C23B1E"/>
    <w:rsid w:val="00C2456E"/>
    <w:rsid w:val="00C25500"/>
    <w:rsid w:val="00C2584D"/>
    <w:rsid w:val="00C25BBE"/>
    <w:rsid w:val="00C27414"/>
    <w:rsid w:val="00C27B11"/>
    <w:rsid w:val="00C312A4"/>
    <w:rsid w:val="00C32667"/>
    <w:rsid w:val="00C33CC3"/>
    <w:rsid w:val="00C365B4"/>
    <w:rsid w:val="00C371BC"/>
    <w:rsid w:val="00C37F86"/>
    <w:rsid w:val="00C405AC"/>
    <w:rsid w:val="00C40995"/>
    <w:rsid w:val="00C443B0"/>
    <w:rsid w:val="00C44F41"/>
    <w:rsid w:val="00C46BDC"/>
    <w:rsid w:val="00C46DAA"/>
    <w:rsid w:val="00C479C6"/>
    <w:rsid w:val="00C503F5"/>
    <w:rsid w:val="00C5206A"/>
    <w:rsid w:val="00C5369C"/>
    <w:rsid w:val="00C53F16"/>
    <w:rsid w:val="00C54CBF"/>
    <w:rsid w:val="00C554A6"/>
    <w:rsid w:val="00C563B0"/>
    <w:rsid w:val="00C5682D"/>
    <w:rsid w:val="00C57032"/>
    <w:rsid w:val="00C5789B"/>
    <w:rsid w:val="00C6028B"/>
    <w:rsid w:val="00C6116B"/>
    <w:rsid w:val="00C64CC6"/>
    <w:rsid w:val="00C6641D"/>
    <w:rsid w:val="00C66613"/>
    <w:rsid w:val="00C67D6A"/>
    <w:rsid w:val="00C70C42"/>
    <w:rsid w:val="00C70DFD"/>
    <w:rsid w:val="00C742D4"/>
    <w:rsid w:val="00C75E77"/>
    <w:rsid w:val="00C760C5"/>
    <w:rsid w:val="00C76750"/>
    <w:rsid w:val="00C76AB0"/>
    <w:rsid w:val="00C77A29"/>
    <w:rsid w:val="00C80360"/>
    <w:rsid w:val="00C806C6"/>
    <w:rsid w:val="00C82E41"/>
    <w:rsid w:val="00C8368C"/>
    <w:rsid w:val="00C843C7"/>
    <w:rsid w:val="00C843F3"/>
    <w:rsid w:val="00C84500"/>
    <w:rsid w:val="00C85AA4"/>
    <w:rsid w:val="00C870F4"/>
    <w:rsid w:val="00C87167"/>
    <w:rsid w:val="00C9103E"/>
    <w:rsid w:val="00C917E1"/>
    <w:rsid w:val="00C91C9F"/>
    <w:rsid w:val="00C93A84"/>
    <w:rsid w:val="00C940C3"/>
    <w:rsid w:val="00C94E48"/>
    <w:rsid w:val="00C954A0"/>
    <w:rsid w:val="00C965F2"/>
    <w:rsid w:val="00C970D8"/>
    <w:rsid w:val="00C9726D"/>
    <w:rsid w:val="00C9749E"/>
    <w:rsid w:val="00C97774"/>
    <w:rsid w:val="00C977F8"/>
    <w:rsid w:val="00CA07DF"/>
    <w:rsid w:val="00CA0AB7"/>
    <w:rsid w:val="00CA24DD"/>
    <w:rsid w:val="00CA2987"/>
    <w:rsid w:val="00CA31BC"/>
    <w:rsid w:val="00CA33CD"/>
    <w:rsid w:val="00CA3612"/>
    <w:rsid w:val="00CA361A"/>
    <w:rsid w:val="00CA3B74"/>
    <w:rsid w:val="00CA45A6"/>
    <w:rsid w:val="00CA4C02"/>
    <w:rsid w:val="00CA5B03"/>
    <w:rsid w:val="00CA66F1"/>
    <w:rsid w:val="00CB0012"/>
    <w:rsid w:val="00CB06C0"/>
    <w:rsid w:val="00CB17E7"/>
    <w:rsid w:val="00CB1B37"/>
    <w:rsid w:val="00CB3175"/>
    <w:rsid w:val="00CB4155"/>
    <w:rsid w:val="00CB4978"/>
    <w:rsid w:val="00CB6587"/>
    <w:rsid w:val="00CB681B"/>
    <w:rsid w:val="00CB76E1"/>
    <w:rsid w:val="00CB7A7C"/>
    <w:rsid w:val="00CC0747"/>
    <w:rsid w:val="00CC10C4"/>
    <w:rsid w:val="00CC1DED"/>
    <w:rsid w:val="00CC271C"/>
    <w:rsid w:val="00CC2E04"/>
    <w:rsid w:val="00CC3260"/>
    <w:rsid w:val="00CC57B5"/>
    <w:rsid w:val="00CD05FB"/>
    <w:rsid w:val="00CD0EA3"/>
    <w:rsid w:val="00CD11D0"/>
    <w:rsid w:val="00CD13A0"/>
    <w:rsid w:val="00CD14D4"/>
    <w:rsid w:val="00CD1CC7"/>
    <w:rsid w:val="00CD2036"/>
    <w:rsid w:val="00CD208F"/>
    <w:rsid w:val="00CD3194"/>
    <w:rsid w:val="00CD48C5"/>
    <w:rsid w:val="00CD5286"/>
    <w:rsid w:val="00CD6052"/>
    <w:rsid w:val="00CD61A4"/>
    <w:rsid w:val="00CD6DEC"/>
    <w:rsid w:val="00CE05BA"/>
    <w:rsid w:val="00CE161C"/>
    <w:rsid w:val="00CE20C6"/>
    <w:rsid w:val="00CE2479"/>
    <w:rsid w:val="00CE2744"/>
    <w:rsid w:val="00CE36B0"/>
    <w:rsid w:val="00CE3B16"/>
    <w:rsid w:val="00CE3F5C"/>
    <w:rsid w:val="00CE71BB"/>
    <w:rsid w:val="00CE7AE7"/>
    <w:rsid w:val="00CE7FEE"/>
    <w:rsid w:val="00CF235A"/>
    <w:rsid w:val="00CF3140"/>
    <w:rsid w:val="00CF5F84"/>
    <w:rsid w:val="00CF67E3"/>
    <w:rsid w:val="00CF72A1"/>
    <w:rsid w:val="00D00BD1"/>
    <w:rsid w:val="00D01D39"/>
    <w:rsid w:val="00D023A8"/>
    <w:rsid w:val="00D02945"/>
    <w:rsid w:val="00D02EA0"/>
    <w:rsid w:val="00D042EF"/>
    <w:rsid w:val="00D05D56"/>
    <w:rsid w:val="00D065E4"/>
    <w:rsid w:val="00D078D2"/>
    <w:rsid w:val="00D07AE2"/>
    <w:rsid w:val="00D07FB2"/>
    <w:rsid w:val="00D10148"/>
    <w:rsid w:val="00D10533"/>
    <w:rsid w:val="00D10A96"/>
    <w:rsid w:val="00D159BF"/>
    <w:rsid w:val="00D17524"/>
    <w:rsid w:val="00D1799A"/>
    <w:rsid w:val="00D17EFF"/>
    <w:rsid w:val="00D20789"/>
    <w:rsid w:val="00D2089F"/>
    <w:rsid w:val="00D22B06"/>
    <w:rsid w:val="00D22BB0"/>
    <w:rsid w:val="00D23073"/>
    <w:rsid w:val="00D23A6E"/>
    <w:rsid w:val="00D2529A"/>
    <w:rsid w:val="00D2538D"/>
    <w:rsid w:val="00D27917"/>
    <w:rsid w:val="00D27B35"/>
    <w:rsid w:val="00D318A8"/>
    <w:rsid w:val="00D31B88"/>
    <w:rsid w:val="00D32F6D"/>
    <w:rsid w:val="00D353A7"/>
    <w:rsid w:val="00D3670D"/>
    <w:rsid w:val="00D370DB"/>
    <w:rsid w:val="00D37EE8"/>
    <w:rsid w:val="00D40F4B"/>
    <w:rsid w:val="00D410FC"/>
    <w:rsid w:val="00D447EC"/>
    <w:rsid w:val="00D44983"/>
    <w:rsid w:val="00D456A5"/>
    <w:rsid w:val="00D46104"/>
    <w:rsid w:val="00D469A9"/>
    <w:rsid w:val="00D46A40"/>
    <w:rsid w:val="00D47F58"/>
    <w:rsid w:val="00D5090F"/>
    <w:rsid w:val="00D50B47"/>
    <w:rsid w:val="00D5200B"/>
    <w:rsid w:val="00D527D2"/>
    <w:rsid w:val="00D53B6E"/>
    <w:rsid w:val="00D551D4"/>
    <w:rsid w:val="00D554E1"/>
    <w:rsid w:val="00D55F0C"/>
    <w:rsid w:val="00D56D24"/>
    <w:rsid w:val="00D606E7"/>
    <w:rsid w:val="00D607E1"/>
    <w:rsid w:val="00D6152B"/>
    <w:rsid w:val="00D628BD"/>
    <w:rsid w:val="00D62E5E"/>
    <w:rsid w:val="00D63386"/>
    <w:rsid w:val="00D63686"/>
    <w:rsid w:val="00D637CD"/>
    <w:rsid w:val="00D63BB5"/>
    <w:rsid w:val="00D64D95"/>
    <w:rsid w:val="00D655DF"/>
    <w:rsid w:val="00D66B0D"/>
    <w:rsid w:val="00D70DFD"/>
    <w:rsid w:val="00D71057"/>
    <w:rsid w:val="00D73F81"/>
    <w:rsid w:val="00D747CC"/>
    <w:rsid w:val="00D74867"/>
    <w:rsid w:val="00D75506"/>
    <w:rsid w:val="00D76BEC"/>
    <w:rsid w:val="00D8144F"/>
    <w:rsid w:val="00D830B4"/>
    <w:rsid w:val="00D83D1E"/>
    <w:rsid w:val="00D84A85"/>
    <w:rsid w:val="00D8562D"/>
    <w:rsid w:val="00D85AA1"/>
    <w:rsid w:val="00D86756"/>
    <w:rsid w:val="00D86F3D"/>
    <w:rsid w:val="00D8719A"/>
    <w:rsid w:val="00D9073B"/>
    <w:rsid w:val="00D92A59"/>
    <w:rsid w:val="00D92B68"/>
    <w:rsid w:val="00D93296"/>
    <w:rsid w:val="00D9432B"/>
    <w:rsid w:val="00D95502"/>
    <w:rsid w:val="00DA15A9"/>
    <w:rsid w:val="00DA1DEB"/>
    <w:rsid w:val="00DA4506"/>
    <w:rsid w:val="00DA47AB"/>
    <w:rsid w:val="00DA4F3A"/>
    <w:rsid w:val="00DA53FF"/>
    <w:rsid w:val="00DA5417"/>
    <w:rsid w:val="00DA634E"/>
    <w:rsid w:val="00DA6D23"/>
    <w:rsid w:val="00DA6E20"/>
    <w:rsid w:val="00DA6F1D"/>
    <w:rsid w:val="00DB0215"/>
    <w:rsid w:val="00DB0CDD"/>
    <w:rsid w:val="00DB14EB"/>
    <w:rsid w:val="00DB35B1"/>
    <w:rsid w:val="00DB36A0"/>
    <w:rsid w:val="00DB4ED6"/>
    <w:rsid w:val="00DB4F1C"/>
    <w:rsid w:val="00DB513C"/>
    <w:rsid w:val="00DB528D"/>
    <w:rsid w:val="00DB584F"/>
    <w:rsid w:val="00DC049B"/>
    <w:rsid w:val="00DC2911"/>
    <w:rsid w:val="00DC2EE5"/>
    <w:rsid w:val="00DC3EAB"/>
    <w:rsid w:val="00DC42C2"/>
    <w:rsid w:val="00DC471E"/>
    <w:rsid w:val="00DC4868"/>
    <w:rsid w:val="00DC622D"/>
    <w:rsid w:val="00DC6289"/>
    <w:rsid w:val="00DC7017"/>
    <w:rsid w:val="00DC710F"/>
    <w:rsid w:val="00DD101C"/>
    <w:rsid w:val="00DD13B9"/>
    <w:rsid w:val="00DD1C5D"/>
    <w:rsid w:val="00DD1D67"/>
    <w:rsid w:val="00DD3F34"/>
    <w:rsid w:val="00DD4D2F"/>
    <w:rsid w:val="00DD4EDB"/>
    <w:rsid w:val="00DD7180"/>
    <w:rsid w:val="00DE015C"/>
    <w:rsid w:val="00DE1A64"/>
    <w:rsid w:val="00DE1C19"/>
    <w:rsid w:val="00DE32A5"/>
    <w:rsid w:val="00DE3A0C"/>
    <w:rsid w:val="00DE447A"/>
    <w:rsid w:val="00DE47CF"/>
    <w:rsid w:val="00DE4ACE"/>
    <w:rsid w:val="00DE4CB3"/>
    <w:rsid w:val="00DE7856"/>
    <w:rsid w:val="00DF120A"/>
    <w:rsid w:val="00DF1B52"/>
    <w:rsid w:val="00DF2C3C"/>
    <w:rsid w:val="00DF33AC"/>
    <w:rsid w:val="00DF3BDB"/>
    <w:rsid w:val="00DF4602"/>
    <w:rsid w:val="00DF4ED7"/>
    <w:rsid w:val="00DF503C"/>
    <w:rsid w:val="00DF6216"/>
    <w:rsid w:val="00DF647F"/>
    <w:rsid w:val="00DF6F11"/>
    <w:rsid w:val="00DF721F"/>
    <w:rsid w:val="00E005A6"/>
    <w:rsid w:val="00E016E8"/>
    <w:rsid w:val="00E02318"/>
    <w:rsid w:val="00E026F2"/>
    <w:rsid w:val="00E04864"/>
    <w:rsid w:val="00E05E58"/>
    <w:rsid w:val="00E0614C"/>
    <w:rsid w:val="00E06444"/>
    <w:rsid w:val="00E13B37"/>
    <w:rsid w:val="00E15235"/>
    <w:rsid w:val="00E15BA7"/>
    <w:rsid w:val="00E20D5C"/>
    <w:rsid w:val="00E21926"/>
    <w:rsid w:val="00E220A8"/>
    <w:rsid w:val="00E22266"/>
    <w:rsid w:val="00E22D0D"/>
    <w:rsid w:val="00E23DBF"/>
    <w:rsid w:val="00E2412F"/>
    <w:rsid w:val="00E2647D"/>
    <w:rsid w:val="00E26D69"/>
    <w:rsid w:val="00E27CB5"/>
    <w:rsid w:val="00E303BD"/>
    <w:rsid w:val="00E307F0"/>
    <w:rsid w:val="00E31AD3"/>
    <w:rsid w:val="00E32445"/>
    <w:rsid w:val="00E33E4D"/>
    <w:rsid w:val="00E35160"/>
    <w:rsid w:val="00E36F68"/>
    <w:rsid w:val="00E37FDC"/>
    <w:rsid w:val="00E404C8"/>
    <w:rsid w:val="00E4058F"/>
    <w:rsid w:val="00E4139F"/>
    <w:rsid w:val="00E42027"/>
    <w:rsid w:val="00E42708"/>
    <w:rsid w:val="00E43001"/>
    <w:rsid w:val="00E43513"/>
    <w:rsid w:val="00E44D0C"/>
    <w:rsid w:val="00E45BE3"/>
    <w:rsid w:val="00E4628B"/>
    <w:rsid w:val="00E4656C"/>
    <w:rsid w:val="00E4768F"/>
    <w:rsid w:val="00E50240"/>
    <w:rsid w:val="00E51C5F"/>
    <w:rsid w:val="00E522C5"/>
    <w:rsid w:val="00E541F5"/>
    <w:rsid w:val="00E548F5"/>
    <w:rsid w:val="00E55596"/>
    <w:rsid w:val="00E56450"/>
    <w:rsid w:val="00E570B4"/>
    <w:rsid w:val="00E608E8"/>
    <w:rsid w:val="00E623C5"/>
    <w:rsid w:val="00E62A50"/>
    <w:rsid w:val="00E6373D"/>
    <w:rsid w:val="00E66FB7"/>
    <w:rsid w:val="00E6775A"/>
    <w:rsid w:val="00E67839"/>
    <w:rsid w:val="00E67B64"/>
    <w:rsid w:val="00E705D6"/>
    <w:rsid w:val="00E7145A"/>
    <w:rsid w:val="00E71873"/>
    <w:rsid w:val="00E71D48"/>
    <w:rsid w:val="00E72A9F"/>
    <w:rsid w:val="00E7789F"/>
    <w:rsid w:val="00E805C6"/>
    <w:rsid w:val="00E80D5C"/>
    <w:rsid w:val="00E81BBF"/>
    <w:rsid w:val="00E83C17"/>
    <w:rsid w:val="00E83F13"/>
    <w:rsid w:val="00E8554D"/>
    <w:rsid w:val="00E85B65"/>
    <w:rsid w:val="00E861C8"/>
    <w:rsid w:val="00E9086C"/>
    <w:rsid w:val="00E90B0A"/>
    <w:rsid w:val="00E90BD4"/>
    <w:rsid w:val="00E91165"/>
    <w:rsid w:val="00E915C3"/>
    <w:rsid w:val="00E91D15"/>
    <w:rsid w:val="00E91E82"/>
    <w:rsid w:val="00E92EA6"/>
    <w:rsid w:val="00E931ED"/>
    <w:rsid w:val="00E951DD"/>
    <w:rsid w:val="00E95A8D"/>
    <w:rsid w:val="00E97F26"/>
    <w:rsid w:val="00EA08E6"/>
    <w:rsid w:val="00EA3909"/>
    <w:rsid w:val="00EA4514"/>
    <w:rsid w:val="00EA5A70"/>
    <w:rsid w:val="00EA6073"/>
    <w:rsid w:val="00EA60B5"/>
    <w:rsid w:val="00EA611A"/>
    <w:rsid w:val="00EA6467"/>
    <w:rsid w:val="00EA6680"/>
    <w:rsid w:val="00EA6B5F"/>
    <w:rsid w:val="00EA7B05"/>
    <w:rsid w:val="00EB18F6"/>
    <w:rsid w:val="00EB43AC"/>
    <w:rsid w:val="00EB6736"/>
    <w:rsid w:val="00EC0695"/>
    <w:rsid w:val="00EC0E37"/>
    <w:rsid w:val="00EC28F8"/>
    <w:rsid w:val="00EC31ED"/>
    <w:rsid w:val="00EC36BC"/>
    <w:rsid w:val="00EC3A01"/>
    <w:rsid w:val="00EC45FA"/>
    <w:rsid w:val="00EC522D"/>
    <w:rsid w:val="00EC5572"/>
    <w:rsid w:val="00EC5755"/>
    <w:rsid w:val="00EC6969"/>
    <w:rsid w:val="00EC713A"/>
    <w:rsid w:val="00EC7617"/>
    <w:rsid w:val="00ED13D9"/>
    <w:rsid w:val="00ED14FA"/>
    <w:rsid w:val="00ED2AA8"/>
    <w:rsid w:val="00ED2E1B"/>
    <w:rsid w:val="00ED4127"/>
    <w:rsid w:val="00ED70DE"/>
    <w:rsid w:val="00EE0A4A"/>
    <w:rsid w:val="00EE1354"/>
    <w:rsid w:val="00EE2741"/>
    <w:rsid w:val="00EE2C2A"/>
    <w:rsid w:val="00EE3627"/>
    <w:rsid w:val="00EE36E3"/>
    <w:rsid w:val="00EE4409"/>
    <w:rsid w:val="00EE6A62"/>
    <w:rsid w:val="00EE7B8C"/>
    <w:rsid w:val="00EF643D"/>
    <w:rsid w:val="00EF6595"/>
    <w:rsid w:val="00EF76F8"/>
    <w:rsid w:val="00F00380"/>
    <w:rsid w:val="00F0099B"/>
    <w:rsid w:val="00F01521"/>
    <w:rsid w:val="00F022C8"/>
    <w:rsid w:val="00F02EBB"/>
    <w:rsid w:val="00F04C96"/>
    <w:rsid w:val="00F05DC7"/>
    <w:rsid w:val="00F07403"/>
    <w:rsid w:val="00F10872"/>
    <w:rsid w:val="00F1330C"/>
    <w:rsid w:val="00F136C8"/>
    <w:rsid w:val="00F154FF"/>
    <w:rsid w:val="00F179EE"/>
    <w:rsid w:val="00F20D43"/>
    <w:rsid w:val="00F218FD"/>
    <w:rsid w:val="00F21B75"/>
    <w:rsid w:val="00F222A3"/>
    <w:rsid w:val="00F2304B"/>
    <w:rsid w:val="00F23BBF"/>
    <w:rsid w:val="00F24CA0"/>
    <w:rsid w:val="00F25664"/>
    <w:rsid w:val="00F3146C"/>
    <w:rsid w:val="00F31CA8"/>
    <w:rsid w:val="00F33A48"/>
    <w:rsid w:val="00F356D3"/>
    <w:rsid w:val="00F35AD1"/>
    <w:rsid w:val="00F35B1D"/>
    <w:rsid w:val="00F41FBC"/>
    <w:rsid w:val="00F43063"/>
    <w:rsid w:val="00F43381"/>
    <w:rsid w:val="00F468DB"/>
    <w:rsid w:val="00F50878"/>
    <w:rsid w:val="00F51D58"/>
    <w:rsid w:val="00F526E8"/>
    <w:rsid w:val="00F52BAB"/>
    <w:rsid w:val="00F5480E"/>
    <w:rsid w:val="00F549BA"/>
    <w:rsid w:val="00F55D4F"/>
    <w:rsid w:val="00F56797"/>
    <w:rsid w:val="00F56FBE"/>
    <w:rsid w:val="00F57815"/>
    <w:rsid w:val="00F61854"/>
    <w:rsid w:val="00F6281F"/>
    <w:rsid w:val="00F63D89"/>
    <w:rsid w:val="00F64094"/>
    <w:rsid w:val="00F656F1"/>
    <w:rsid w:val="00F65C4A"/>
    <w:rsid w:val="00F67F10"/>
    <w:rsid w:val="00F70774"/>
    <w:rsid w:val="00F70A23"/>
    <w:rsid w:val="00F70D61"/>
    <w:rsid w:val="00F73DB6"/>
    <w:rsid w:val="00F74B43"/>
    <w:rsid w:val="00F755BE"/>
    <w:rsid w:val="00F75717"/>
    <w:rsid w:val="00F75BEB"/>
    <w:rsid w:val="00F76190"/>
    <w:rsid w:val="00F761A9"/>
    <w:rsid w:val="00F76535"/>
    <w:rsid w:val="00F76E95"/>
    <w:rsid w:val="00F77164"/>
    <w:rsid w:val="00F77EA6"/>
    <w:rsid w:val="00F812EE"/>
    <w:rsid w:val="00F82182"/>
    <w:rsid w:val="00F823E0"/>
    <w:rsid w:val="00F828A9"/>
    <w:rsid w:val="00F82E20"/>
    <w:rsid w:val="00F830C1"/>
    <w:rsid w:val="00F83D91"/>
    <w:rsid w:val="00F8477E"/>
    <w:rsid w:val="00F848AE"/>
    <w:rsid w:val="00F8527C"/>
    <w:rsid w:val="00F861AC"/>
    <w:rsid w:val="00F868E0"/>
    <w:rsid w:val="00F90C10"/>
    <w:rsid w:val="00F9174C"/>
    <w:rsid w:val="00F91A04"/>
    <w:rsid w:val="00F91EFC"/>
    <w:rsid w:val="00F91F8C"/>
    <w:rsid w:val="00F92EAC"/>
    <w:rsid w:val="00F94665"/>
    <w:rsid w:val="00F9605D"/>
    <w:rsid w:val="00F963CC"/>
    <w:rsid w:val="00F97672"/>
    <w:rsid w:val="00FA039B"/>
    <w:rsid w:val="00FA041B"/>
    <w:rsid w:val="00FA09AF"/>
    <w:rsid w:val="00FA1733"/>
    <w:rsid w:val="00FA2849"/>
    <w:rsid w:val="00FA332E"/>
    <w:rsid w:val="00FA3840"/>
    <w:rsid w:val="00FA4FC9"/>
    <w:rsid w:val="00FA566D"/>
    <w:rsid w:val="00FA56E9"/>
    <w:rsid w:val="00FA6406"/>
    <w:rsid w:val="00FA712A"/>
    <w:rsid w:val="00FB33D4"/>
    <w:rsid w:val="00FB549E"/>
    <w:rsid w:val="00FC046A"/>
    <w:rsid w:val="00FC0D9A"/>
    <w:rsid w:val="00FC0DAB"/>
    <w:rsid w:val="00FC1441"/>
    <w:rsid w:val="00FC2E4F"/>
    <w:rsid w:val="00FC312F"/>
    <w:rsid w:val="00FC3FFE"/>
    <w:rsid w:val="00FC4B3F"/>
    <w:rsid w:val="00FC4F71"/>
    <w:rsid w:val="00FC591C"/>
    <w:rsid w:val="00FC5F73"/>
    <w:rsid w:val="00FC6E91"/>
    <w:rsid w:val="00FC7321"/>
    <w:rsid w:val="00FC7C69"/>
    <w:rsid w:val="00FC7CE0"/>
    <w:rsid w:val="00FD0041"/>
    <w:rsid w:val="00FD01CE"/>
    <w:rsid w:val="00FD4DCA"/>
    <w:rsid w:val="00FD4EB0"/>
    <w:rsid w:val="00FD5D61"/>
    <w:rsid w:val="00FD61F0"/>
    <w:rsid w:val="00FD66DE"/>
    <w:rsid w:val="00FE004B"/>
    <w:rsid w:val="00FE0792"/>
    <w:rsid w:val="00FE1F29"/>
    <w:rsid w:val="00FE20BB"/>
    <w:rsid w:val="00FE2523"/>
    <w:rsid w:val="00FE517F"/>
    <w:rsid w:val="00FE54B1"/>
    <w:rsid w:val="00FE63EF"/>
    <w:rsid w:val="00FE6945"/>
    <w:rsid w:val="00FE7EB7"/>
    <w:rsid w:val="00FF10C5"/>
    <w:rsid w:val="00FF1916"/>
    <w:rsid w:val="00FF1F68"/>
    <w:rsid w:val="00FF2BF8"/>
    <w:rsid w:val="00FF2F64"/>
    <w:rsid w:val="00FF3A10"/>
    <w:rsid w:val="00FF40AB"/>
    <w:rsid w:val="00FF4D3F"/>
    <w:rsid w:val="00FF4FB7"/>
    <w:rsid w:val="00FF6E49"/>
    <w:rsid w:val="00FF7D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5FC547"/>
  <w15:docId w15:val="{69F43D08-377C-C14E-8433-EA91A294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sz w:val="24"/>
        <w:szCs w:val="24"/>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link w:val="Heading1Char"/>
    <w:uiPriority w:val="9"/>
    <w:qFormat/>
    <w:rsid w:val="003F0D55"/>
    <w:pPr>
      <w:keepNext/>
      <w:keepLines/>
      <w:spacing w:before="480"/>
      <w:outlineLvl w:val="0"/>
    </w:pPr>
    <w:rPr>
      <w:rFonts w:asciiTheme="majorHAnsi" w:eastAsiaTheme="majorEastAsia" w:hAnsiTheme="majorHAnsi" w:cstheme="majorBidi"/>
      <w:b/>
      <w:bCs/>
      <w:color w:val="2C6F95" w:themeColor="accent1" w:themeShade="B5"/>
      <w:sz w:val="32"/>
      <w:szCs w:val="32"/>
    </w:rPr>
  </w:style>
  <w:style w:type="paragraph" w:styleId="Heading2">
    <w:name w:val="heading 2"/>
    <w:next w:val="Body"/>
    <w:pPr>
      <w:keepNext/>
      <w:keepLines/>
      <w:spacing w:before="200"/>
      <w:ind w:left="1080" w:hanging="360"/>
      <w:outlineLvl w:val="1"/>
    </w:pPr>
    <w:rPr>
      <w:rFonts w:ascii="Calibri" w:eastAsia="Calibri" w:hAnsi="Calibri" w:cs="Calibri"/>
      <w:b/>
      <w:bCs/>
      <w:color w:val="4F81BD"/>
      <w:sz w:val="26"/>
      <w:szCs w:val="26"/>
      <w:u w:color="4F81BD"/>
    </w:rPr>
  </w:style>
  <w:style w:type="paragraph" w:styleId="Heading3">
    <w:name w:val="heading 3"/>
    <w:next w:val="Body"/>
    <w:pPr>
      <w:keepNext/>
      <w:keepLines/>
      <w:spacing w:after="120" w:line="276" w:lineRule="auto"/>
      <w:ind w:left="2520" w:hanging="180"/>
      <w:outlineLvl w:val="2"/>
    </w:pPr>
    <w:rPr>
      <w:rFonts w:ascii="Calibri" w:eastAsia="Calibri" w:hAnsi="Calibri" w:cs="Calibri"/>
      <w:b/>
      <w:bCs/>
      <w:color w:val="4F81BD"/>
      <w:sz w:val="22"/>
      <w:szCs w:val="22"/>
      <w:u w:color="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rPr>
  </w:style>
  <w:style w:type="paragraph" w:styleId="Footer">
    <w:name w:val="footer"/>
    <w:pPr>
      <w:tabs>
        <w:tab w:val="center" w:pos="4320"/>
        <w:tab w:val="right" w:pos="8640"/>
      </w:tabs>
    </w:pPr>
    <w:rPr>
      <w:rFonts w:ascii="Cambria" w:eastAsia="Cambria" w:hAnsi="Cambria" w:cs="Cambria"/>
      <w:color w:val="000000"/>
      <w:u w:color="000000"/>
      <w:lang w:val="en-US"/>
    </w:rPr>
  </w:style>
  <w:style w:type="paragraph" w:styleId="Title">
    <w:name w:val="Title"/>
    <w:next w:val="Body"/>
    <w:pPr>
      <w:spacing w:after="300"/>
    </w:pPr>
    <w:rPr>
      <w:rFonts w:ascii="Calibri" w:eastAsia="Calibri" w:hAnsi="Calibri" w:cs="Calibri"/>
      <w:color w:val="17365D"/>
      <w:spacing w:val="5"/>
      <w:kern w:val="28"/>
      <w:sz w:val="52"/>
      <w:szCs w:val="52"/>
      <w:u w:color="17365D"/>
      <w:lang w:val="en-US"/>
    </w:rPr>
  </w:style>
  <w:style w:type="paragraph" w:customStyle="1" w:styleId="Body">
    <w:name w:val="Body"/>
    <w:rPr>
      <w:rFonts w:ascii="Cambria" w:eastAsia="Cambria" w:hAnsi="Cambria" w:cs="Cambria"/>
      <w:color w:val="000000"/>
      <w:u w:color="000000"/>
      <w:lang w:val="en-US"/>
    </w:rPr>
  </w:style>
  <w:style w:type="paragraph" w:customStyle="1" w:styleId="Heading">
    <w:name w:val="Heading"/>
    <w:next w:val="Body"/>
    <w:pPr>
      <w:keepNext/>
      <w:keepLines/>
      <w:spacing w:before="480" w:line="480" w:lineRule="auto"/>
      <w:jc w:val="both"/>
      <w:outlineLvl w:val="0"/>
    </w:pPr>
    <w:rPr>
      <w:rFonts w:ascii="Times New Roman Bold" w:hAnsi="Arial Unicode MS" w:cs="Arial Unicode MS"/>
      <w:color w:val="345A8A"/>
      <w:sz w:val="32"/>
      <w:szCs w:val="32"/>
      <w:u w:color="345A8A"/>
      <w:lang w:val="de-DE"/>
    </w:rPr>
  </w:style>
  <w:style w:type="paragraph" w:styleId="FootnoteText">
    <w:name w:val="footnote text"/>
    <w:aliases w:val="Footnote Text Char Char Char Char,FA,FA Fußnotentext Char Char,Footnote Text Char1 Char,Footnote Text Char Char Char Char Char Char,Footnote Text Char Char Char,FA Fußnotentext Char Char Char Char Char Char"/>
    <w:link w:val="FootnoteTextChar"/>
    <w:rPr>
      <w:rFonts w:ascii="Cambria" w:eastAsia="Cambria" w:hAnsi="Cambria" w:cs="Cambria"/>
      <w:color w:val="000000"/>
      <w:u w:color="000000"/>
      <w:lang w:val="en-US"/>
    </w:rPr>
  </w:style>
  <w:style w:type="paragraph" w:customStyle="1" w:styleId="Default">
    <w:name w:val="Default"/>
    <w:rPr>
      <w:rFonts w:ascii="Helvetica" w:eastAsia="Helvetica" w:hAnsi="Helvetica" w:cs="Helvetica"/>
      <w:color w:val="000000"/>
      <w:sz w:val="22"/>
      <w:szCs w:val="22"/>
    </w:rPr>
  </w:style>
  <w:style w:type="character" w:styleId="PageNumber">
    <w:name w:val="page number"/>
  </w:style>
  <w:style w:type="character" w:customStyle="1" w:styleId="Hyperlink0">
    <w:name w:val="Hyperlink.0"/>
    <w:basedOn w:val="PageNumber"/>
    <w:rPr>
      <w:lang w:val="en-US"/>
    </w:rPr>
  </w:style>
  <w:style w:type="numbering" w:customStyle="1" w:styleId="List0">
    <w:name w:val="List 0"/>
    <w:basedOn w:val="ImportedStyle2"/>
    <w:pPr>
      <w:numPr>
        <w:numId w:val="3"/>
      </w:numPr>
    </w:pPr>
  </w:style>
  <w:style w:type="numbering" w:customStyle="1" w:styleId="ImportedStyle2">
    <w:name w:val="Imported Style 2"/>
  </w:style>
  <w:style w:type="numbering" w:customStyle="1" w:styleId="List1">
    <w:name w:val="List 1"/>
    <w:basedOn w:val="ImportedStyle3"/>
    <w:pPr>
      <w:numPr>
        <w:numId w:val="6"/>
      </w:numPr>
    </w:pPr>
  </w:style>
  <w:style w:type="numbering" w:customStyle="1" w:styleId="ImportedStyle3">
    <w:name w:val="Imported Style 3"/>
  </w:style>
  <w:style w:type="character" w:customStyle="1" w:styleId="Hyperlink1">
    <w:name w:val="Hyperlink.1"/>
    <w:basedOn w:val="PageNumber"/>
    <w:rPr>
      <w:sz w:val="20"/>
      <w:szCs w:val="20"/>
    </w:rPr>
  </w:style>
  <w:style w:type="character" w:customStyle="1" w:styleId="Hyperlink2">
    <w:name w:val="Hyperlink.2"/>
    <w:basedOn w:val="PageNumber"/>
    <w:rPr>
      <w:color w:val="000000"/>
      <w:sz w:val="20"/>
      <w:szCs w:val="20"/>
      <w:u w:color="000000"/>
      <w:lang w:val="en-US"/>
    </w:rPr>
  </w:style>
  <w:style w:type="paragraph" w:styleId="ListParagraph">
    <w:name w:val="List Paragraph"/>
    <w:pPr>
      <w:ind w:left="720"/>
    </w:pPr>
    <w:rPr>
      <w:rFonts w:ascii="Cambria" w:eastAsia="Cambria" w:hAnsi="Cambria" w:cs="Cambria"/>
      <w:color w:val="000000"/>
      <w:u w:color="000000"/>
      <w:lang w:val="en-US"/>
    </w:rPr>
  </w:style>
  <w:style w:type="numbering" w:customStyle="1" w:styleId="List21">
    <w:name w:val="List 21"/>
    <w:basedOn w:val="ImportedStyle3"/>
    <w:pPr>
      <w:numPr>
        <w:numId w:val="8"/>
      </w:numPr>
    </w:pPr>
  </w:style>
  <w:style w:type="numbering" w:customStyle="1" w:styleId="List31">
    <w:name w:val="List 31"/>
    <w:basedOn w:val="ImportedStyle4"/>
    <w:pPr>
      <w:numPr>
        <w:numId w:val="11"/>
      </w:numPr>
    </w:pPr>
  </w:style>
  <w:style w:type="numbering" w:customStyle="1" w:styleId="ImportedStyle4">
    <w:name w:val="Imported Style 4"/>
  </w:style>
  <w:style w:type="character" w:customStyle="1" w:styleId="Hyperlink3">
    <w:name w:val="Hyperlink.3"/>
    <w:basedOn w:val="PageNumbe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127E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EE9"/>
    <w:rPr>
      <w:rFonts w:ascii="Lucida Grande" w:hAnsi="Lucida Grande" w:cs="Lucida Grande"/>
      <w:sz w:val="18"/>
      <w:szCs w:val="18"/>
      <w:lang w:val="en-US"/>
    </w:rPr>
  </w:style>
  <w:style w:type="character" w:styleId="FootnoteReference">
    <w:name w:val="footnote reference"/>
    <w:aliases w:val="Appel note de bas de page"/>
    <w:basedOn w:val="DefaultParagraphFont"/>
    <w:unhideWhenUsed/>
    <w:rsid w:val="00386C49"/>
    <w:rPr>
      <w:vertAlign w:val="superscript"/>
    </w:rPr>
  </w:style>
  <w:style w:type="character" w:customStyle="1" w:styleId="FootnoteTextChar">
    <w:name w:val="Footnote Text Char"/>
    <w:aliases w:val="Footnote Text Char Char Char Char Char,FA Char,FA Fußnotentext Char Char Char,Footnote Text Char1 Char Char,Footnote Text Char Char Char Char Char Char Char,Footnote Text Char Char Char Char1"/>
    <w:link w:val="FootnoteText"/>
    <w:rsid w:val="0054287C"/>
    <w:rPr>
      <w:rFonts w:ascii="Cambria" w:eastAsia="Cambria" w:hAnsi="Cambria" w:cs="Cambria"/>
      <w:color w:val="000000"/>
      <w:u w:color="000000"/>
      <w:lang w:val="en-US"/>
    </w:rPr>
  </w:style>
  <w:style w:type="paragraph" w:styleId="CommentSubject">
    <w:name w:val="annotation subject"/>
    <w:basedOn w:val="CommentText"/>
    <w:next w:val="CommentText"/>
    <w:link w:val="CommentSubjectChar"/>
    <w:uiPriority w:val="99"/>
    <w:semiHidden/>
    <w:unhideWhenUsed/>
    <w:rsid w:val="00984961"/>
    <w:rPr>
      <w:b/>
      <w:bCs/>
      <w:sz w:val="20"/>
      <w:szCs w:val="20"/>
    </w:rPr>
  </w:style>
  <w:style w:type="character" w:customStyle="1" w:styleId="CommentSubjectChar">
    <w:name w:val="Comment Subject Char"/>
    <w:basedOn w:val="CommentTextChar"/>
    <w:link w:val="CommentSubject"/>
    <w:uiPriority w:val="99"/>
    <w:semiHidden/>
    <w:rsid w:val="00984961"/>
    <w:rPr>
      <w:b/>
      <w:bCs/>
      <w:sz w:val="24"/>
      <w:szCs w:val="24"/>
      <w:lang w:val="en-US"/>
    </w:rPr>
  </w:style>
  <w:style w:type="paragraph" w:styleId="Header">
    <w:name w:val="header"/>
    <w:basedOn w:val="Normal"/>
    <w:link w:val="HeaderChar"/>
    <w:uiPriority w:val="99"/>
    <w:unhideWhenUsed/>
    <w:rsid w:val="00115021"/>
    <w:pPr>
      <w:tabs>
        <w:tab w:val="center" w:pos="4320"/>
        <w:tab w:val="right" w:pos="8640"/>
      </w:tabs>
    </w:pPr>
  </w:style>
  <w:style w:type="character" w:customStyle="1" w:styleId="HeaderChar">
    <w:name w:val="Header Char"/>
    <w:basedOn w:val="DefaultParagraphFont"/>
    <w:link w:val="Header"/>
    <w:uiPriority w:val="99"/>
    <w:rsid w:val="00115021"/>
    <w:rPr>
      <w:sz w:val="24"/>
      <w:szCs w:val="24"/>
      <w:lang w:val="en-US"/>
    </w:rPr>
  </w:style>
  <w:style w:type="character" w:customStyle="1" w:styleId="Heading1Char">
    <w:name w:val="Heading 1 Char"/>
    <w:basedOn w:val="DefaultParagraphFont"/>
    <w:link w:val="Heading1"/>
    <w:uiPriority w:val="9"/>
    <w:rsid w:val="003F0D55"/>
    <w:rPr>
      <w:rFonts w:asciiTheme="majorHAnsi" w:eastAsiaTheme="majorEastAsia" w:hAnsiTheme="majorHAnsi" w:cstheme="majorBidi"/>
      <w:b/>
      <w:bCs/>
      <w:color w:val="2C6F95" w:themeColor="accent1" w:themeShade="B5"/>
      <w:sz w:val="32"/>
      <w:szCs w:val="32"/>
      <w:lang w:val="en-US"/>
    </w:rPr>
  </w:style>
  <w:style w:type="character" w:customStyle="1" w:styleId="harvardtitle">
    <w:name w:val="harvard_title"/>
    <w:basedOn w:val="DefaultParagraphFont"/>
    <w:rsid w:val="00A265BD"/>
  </w:style>
  <w:style w:type="character" w:styleId="Emphasis">
    <w:name w:val="Emphasis"/>
    <w:basedOn w:val="DefaultParagraphFont"/>
    <w:uiPriority w:val="20"/>
    <w:qFormat/>
    <w:rsid w:val="00A265BD"/>
    <w:rPr>
      <w:i/>
      <w:iCs/>
    </w:rPr>
  </w:style>
  <w:style w:type="character" w:customStyle="1" w:styleId="a-size-large">
    <w:name w:val="a-size-large"/>
    <w:basedOn w:val="DefaultParagraphFont"/>
    <w:rsid w:val="003E2166"/>
  </w:style>
  <w:style w:type="character" w:customStyle="1" w:styleId="apple-converted-space">
    <w:name w:val="apple-converted-space"/>
    <w:basedOn w:val="DefaultParagraphFont"/>
    <w:rsid w:val="000707B8"/>
  </w:style>
  <w:style w:type="paragraph" w:styleId="Revision">
    <w:name w:val="Revision"/>
    <w:hidden/>
    <w:uiPriority w:val="99"/>
    <w:semiHidden/>
    <w:rsid w:val="00686C90"/>
    <w:pPr>
      <w:pBdr>
        <w:top w:val="none" w:sz="0" w:space="0" w:color="auto"/>
        <w:left w:val="none" w:sz="0" w:space="0" w:color="auto"/>
        <w:bottom w:val="none" w:sz="0" w:space="0" w:color="auto"/>
        <w:right w:val="none" w:sz="0" w:space="0" w:color="auto"/>
        <w:between w:val="none" w:sz="0" w:space="0" w:color="auto"/>
        <w:bar w:val="none" w:sz="0" w:color="auto"/>
      </w:pBdr>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3792">
      <w:bodyDiv w:val="1"/>
      <w:marLeft w:val="0"/>
      <w:marRight w:val="0"/>
      <w:marTop w:val="0"/>
      <w:marBottom w:val="0"/>
      <w:divBdr>
        <w:top w:val="none" w:sz="0" w:space="0" w:color="auto"/>
        <w:left w:val="none" w:sz="0" w:space="0" w:color="auto"/>
        <w:bottom w:val="none" w:sz="0" w:space="0" w:color="auto"/>
        <w:right w:val="none" w:sz="0" w:space="0" w:color="auto"/>
      </w:divBdr>
    </w:div>
    <w:div w:id="69742112">
      <w:bodyDiv w:val="1"/>
      <w:marLeft w:val="0"/>
      <w:marRight w:val="0"/>
      <w:marTop w:val="0"/>
      <w:marBottom w:val="0"/>
      <w:divBdr>
        <w:top w:val="none" w:sz="0" w:space="0" w:color="auto"/>
        <w:left w:val="none" w:sz="0" w:space="0" w:color="auto"/>
        <w:bottom w:val="none" w:sz="0" w:space="0" w:color="auto"/>
        <w:right w:val="none" w:sz="0" w:space="0" w:color="auto"/>
      </w:divBdr>
    </w:div>
    <w:div w:id="84302635">
      <w:bodyDiv w:val="1"/>
      <w:marLeft w:val="0"/>
      <w:marRight w:val="0"/>
      <w:marTop w:val="0"/>
      <w:marBottom w:val="0"/>
      <w:divBdr>
        <w:top w:val="none" w:sz="0" w:space="0" w:color="auto"/>
        <w:left w:val="none" w:sz="0" w:space="0" w:color="auto"/>
        <w:bottom w:val="none" w:sz="0" w:space="0" w:color="auto"/>
        <w:right w:val="none" w:sz="0" w:space="0" w:color="auto"/>
      </w:divBdr>
    </w:div>
    <w:div w:id="206454705">
      <w:bodyDiv w:val="1"/>
      <w:marLeft w:val="0"/>
      <w:marRight w:val="0"/>
      <w:marTop w:val="0"/>
      <w:marBottom w:val="0"/>
      <w:divBdr>
        <w:top w:val="none" w:sz="0" w:space="0" w:color="auto"/>
        <w:left w:val="none" w:sz="0" w:space="0" w:color="auto"/>
        <w:bottom w:val="none" w:sz="0" w:space="0" w:color="auto"/>
        <w:right w:val="none" w:sz="0" w:space="0" w:color="auto"/>
      </w:divBdr>
    </w:div>
    <w:div w:id="349649741">
      <w:bodyDiv w:val="1"/>
      <w:marLeft w:val="0"/>
      <w:marRight w:val="0"/>
      <w:marTop w:val="0"/>
      <w:marBottom w:val="0"/>
      <w:divBdr>
        <w:top w:val="none" w:sz="0" w:space="0" w:color="auto"/>
        <w:left w:val="none" w:sz="0" w:space="0" w:color="auto"/>
        <w:bottom w:val="none" w:sz="0" w:space="0" w:color="auto"/>
        <w:right w:val="none" w:sz="0" w:space="0" w:color="auto"/>
      </w:divBdr>
    </w:div>
    <w:div w:id="447698112">
      <w:bodyDiv w:val="1"/>
      <w:marLeft w:val="0"/>
      <w:marRight w:val="0"/>
      <w:marTop w:val="0"/>
      <w:marBottom w:val="0"/>
      <w:divBdr>
        <w:top w:val="none" w:sz="0" w:space="0" w:color="auto"/>
        <w:left w:val="none" w:sz="0" w:space="0" w:color="auto"/>
        <w:bottom w:val="none" w:sz="0" w:space="0" w:color="auto"/>
        <w:right w:val="none" w:sz="0" w:space="0" w:color="auto"/>
      </w:divBdr>
    </w:div>
    <w:div w:id="499584971">
      <w:bodyDiv w:val="1"/>
      <w:marLeft w:val="0"/>
      <w:marRight w:val="0"/>
      <w:marTop w:val="0"/>
      <w:marBottom w:val="0"/>
      <w:divBdr>
        <w:top w:val="none" w:sz="0" w:space="0" w:color="auto"/>
        <w:left w:val="none" w:sz="0" w:space="0" w:color="auto"/>
        <w:bottom w:val="none" w:sz="0" w:space="0" w:color="auto"/>
        <w:right w:val="none" w:sz="0" w:space="0" w:color="auto"/>
      </w:divBdr>
    </w:div>
    <w:div w:id="552934182">
      <w:bodyDiv w:val="1"/>
      <w:marLeft w:val="0"/>
      <w:marRight w:val="0"/>
      <w:marTop w:val="0"/>
      <w:marBottom w:val="0"/>
      <w:divBdr>
        <w:top w:val="none" w:sz="0" w:space="0" w:color="auto"/>
        <w:left w:val="none" w:sz="0" w:space="0" w:color="auto"/>
        <w:bottom w:val="none" w:sz="0" w:space="0" w:color="auto"/>
        <w:right w:val="none" w:sz="0" w:space="0" w:color="auto"/>
      </w:divBdr>
    </w:div>
    <w:div w:id="611978131">
      <w:bodyDiv w:val="1"/>
      <w:marLeft w:val="0"/>
      <w:marRight w:val="0"/>
      <w:marTop w:val="0"/>
      <w:marBottom w:val="0"/>
      <w:divBdr>
        <w:top w:val="none" w:sz="0" w:space="0" w:color="auto"/>
        <w:left w:val="none" w:sz="0" w:space="0" w:color="auto"/>
        <w:bottom w:val="none" w:sz="0" w:space="0" w:color="auto"/>
        <w:right w:val="none" w:sz="0" w:space="0" w:color="auto"/>
      </w:divBdr>
    </w:div>
    <w:div w:id="732580121">
      <w:bodyDiv w:val="1"/>
      <w:marLeft w:val="0"/>
      <w:marRight w:val="0"/>
      <w:marTop w:val="0"/>
      <w:marBottom w:val="0"/>
      <w:divBdr>
        <w:top w:val="none" w:sz="0" w:space="0" w:color="auto"/>
        <w:left w:val="none" w:sz="0" w:space="0" w:color="auto"/>
        <w:bottom w:val="none" w:sz="0" w:space="0" w:color="auto"/>
        <w:right w:val="none" w:sz="0" w:space="0" w:color="auto"/>
      </w:divBdr>
    </w:div>
    <w:div w:id="1085689285">
      <w:bodyDiv w:val="1"/>
      <w:marLeft w:val="0"/>
      <w:marRight w:val="0"/>
      <w:marTop w:val="0"/>
      <w:marBottom w:val="0"/>
      <w:divBdr>
        <w:top w:val="none" w:sz="0" w:space="0" w:color="auto"/>
        <w:left w:val="none" w:sz="0" w:space="0" w:color="auto"/>
        <w:bottom w:val="none" w:sz="0" w:space="0" w:color="auto"/>
        <w:right w:val="none" w:sz="0" w:space="0" w:color="auto"/>
      </w:divBdr>
    </w:div>
    <w:div w:id="1198809185">
      <w:bodyDiv w:val="1"/>
      <w:marLeft w:val="0"/>
      <w:marRight w:val="0"/>
      <w:marTop w:val="0"/>
      <w:marBottom w:val="0"/>
      <w:divBdr>
        <w:top w:val="none" w:sz="0" w:space="0" w:color="auto"/>
        <w:left w:val="none" w:sz="0" w:space="0" w:color="auto"/>
        <w:bottom w:val="none" w:sz="0" w:space="0" w:color="auto"/>
        <w:right w:val="none" w:sz="0" w:space="0" w:color="auto"/>
      </w:divBdr>
    </w:div>
    <w:div w:id="1272782958">
      <w:bodyDiv w:val="1"/>
      <w:marLeft w:val="0"/>
      <w:marRight w:val="0"/>
      <w:marTop w:val="0"/>
      <w:marBottom w:val="0"/>
      <w:divBdr>
        <w:top w:val="none" w:sz="0" w:space="0" w:color="auto"/>
        <w:left w:val="none" w:sz="0" w:space="0" w:color="auto"/>
        <w:bottom w:val="none" w:sz="0" w:space="0" w:color="auto"/>
        <w:right w:val="none" w:sz="0" w:space="0" w:color="auto"/>
      </w:divBdr>
    </w:div>
    <w:div w:id="1282494966">
      <w:bodyDiv w:val="1"/>
      <w:marLeft w:val="0"/>
      <w:marRight w:val="0"/>
      <w:marTop w:val="0"/>
      <w:marBottom w:val="0"/>
      <w:divBdr>
        <w:top w:val="none" w:sz="0" w:space="0" w:color="auto"/>
        <w:left w:val="none" w:sz="0" w:space="0" w:color="auto"/>
        <w:bottom w:val="none" w:sz="0" w:space="0" w:color="auto"/>
        <w:right w:val="none" w:sz="0" w:space="0" w:color="auto"/>
      </w:divBdr>
    </w:div>
    <w:div w:id="1308785482">
      <w:bodyDiv w:val="1"/>
      <w:marLeft w:val="0"/>
      <w:marRight w:val="0"/>
      <w:marTop w:val="0"/>
      <w:marBottom w:val="0"/>
      <w:divBdr>
        <w:top w:val="none" w:sz="0" w:space="0" w:color="auto"/>
        <w:left w:val="none" w:sz="0" w:space="0" w:color="auto"/>
        <w:bottom w:val="none" w:sz="0" w:space="0" w:color="auto"/>
        <w:right w:val="none" w:sz="0" w:space="0" w:color="auto"/>
      </w:divBdr>
    </w:div>
    <w:div w:id="1417937511">
      <w:bodyDiv w:val="1"/>
      <w:marLeft w:val="0"/>
      <w:marRight w:val="0"/>
      <w:marTop w:val="0"/>
      <w:marBottom w:val="0"/>
      <w:divBdr>
        <w:top w:val="none" w:sz="0" w:space="0" w:color="auto"/>
        <w:left w:val="none" w:sz="0" w:space="0" w:color="auto"/>
        <w:bottom w:val="none" w:sz="0" w:space="0" w:color="auto"/>
        <w:right w:val="none" w:sz="0" w:space="0" w:color="auto"/>
      </w:divBdr>
    </w:div>
    <w:div w:id="1564636193">
      <w:bodyDiv w:val="1"/>
      <w:marLeft w:val="0"/>
      <w:marRight w:val="0"/>
      <w:marTop w:val="0"/>
      <w:marBottom w:val="0"/>
      <w:divBdr>
        <w:top w:val="none" w:sz="0" w:space="0" w:color="auto"/>
        <w:left w:val="none" w:sz="0" w:space="0" w:color="auto"/>
        <w:bottom w:val="none" w:sz="0" w:space="0" w:color="auto"/>
        <w:right w:val="none" w:sz="0" w:space="0" w:color="auto"/>
      </w:divBdr>
    </w:div>
    <w:div w:id="1592007911">
      <w:bodyDiv w:val="1"/>
      <w:marLeft w:val="0"/>
      <w:marRight w:val="0"/>
      <w:marTop w:val="0"/>
      <w:marBottom w:val="0"/>
      <w:divBdr>
        <w:top w:val="none" w:sz="0" w:space="0" w:color="auto"/>
        <w:left w:val="none" w:sz="0" w:space="0" w:color="auto"/>
        <w:bottom w:val="none" w:sz="0" w:space="0" w:color="auto"/>
        <w:right w:val="none" w:sz="0" w:space="0" w:color="auto"/>
      </w:divBdr>
    </w:div>
    <w:div w:id="1626082547">
      <w:bodyDiv w:val="1"/>
      <w:marLeft w:val="0"/>
      <w:marRight w:val="0"/>
      <w:marTop w:val="0"/>
      <w:marBottom w:val="0"/>
      <w:divBdr>
        <w:top w:val="none" w:sz="0" w:space="0" w:color="auto"/>
        <w:left w:val="none" w:sz="0" w:space="0" w:color="auto"/>
        <w:bottom w:val="none" w:sz="0" w:space="0" w:color="auto"/>
        <w:right w:val="none" w:sz="0" w:space="0" w:color="auto"/>
      </w:divBdr>
    </w:div>
    <w:div w:id="1637565965">
      <w:bodyDiv w:val="1"/>
      <w:marLeft w:val="0"/>
      <w:marRight w:val="0"/>
      <w:marTop w:val="0"/>
      <w:marBottom w:val="0"/>
      <w:divBdr>
        <w:top w:val="none" w:sz="0" w:space="0" w:color="auto"/>
        <w:left w:val="none" w:sz="0" w:space="0" w:color="auto"/>
        <w:bottom w:val="none" w:sz="0" w:space="0" w:color="auto"/>
        <w:right w:val="none" w:sz="0" w:space="0" w:color="auto"/>
      </w:divBdr>
    </w:div>
    <w:div w:id="1641109234">
      <w:bodyDiv w:val="1"/>
      <w:marLeft w:val="0"/>
      <w:marRight w:val="0"/>
      <w:marTop w:val="0"/>
      <w:marBottom w:val="0"/>
      <w:divBdr>
        <w:top w:val="none" w:sz="0" w:space="0" w:color="auto"/>
        <w:left w:val="none" w:sz="0" w:space="0" w:color="auto"/>
        <w:bottom w:val="none" w:sz="0" w:space="0" w:color="auto"/>
        <w:right w:val="none" w:sz="0" w:space="0" w:color="auto"/>
      </w:divBdr>
    </w:div>
    <w:div w:id="1677340090">
      <w:bodyDiv w:val="1"/>
      <w:marLeft w:val="0"/>
      <w:marRight w:val="0"/>
      <w:marTop w:val="0"/>
      <w:marBottom w:val="0"/>
      <w:divBdr>
        <w:top w:val="none" w:sz="0" w:space="0" w:color="auto"/>
        <w:left w:val="none" w:sz="0" w:space="0" w:color="auto"/>
        <w:bottom w:val="none" w:sz="0" w:space="0" w:color="auto"/>
        <w:right w:val="none" w:sz="0" w:space="0" w:color="auto"/>
      </w:divBdr>
    </w:div>
    <w:div w:id="1953321862">
      <w:bodyDiv w:val="1"/>
      <w:marLeft w:val="0"/>
      <w:marRight w:val="0"/>
      <w:marTop w:val="0"/>
      <w:marBottom w:val="0"/>
      <w:divBdr>
        <w:top w:val="none" w:sz="0" w:space="0" w:color="auto"/>
        <w:left w:val="none" w:sz="0" w:space="0" w:color="auto"/>
        <w:bottom w:val="none" w:sz="0" w:space="0" w:color="auto"/>
        <w:right w:val="none" w:sz="0" w:space="0" w:color="auto"/>
      </w:divBdr>
    </w:div>
    <w:div w:id="1996298819">
      <w:bodyDiv w:val="1"/>
      <w:marLeft w:val="0"/>
      <w:marRight w:val="0"/>
      <w:marTop w:val="0"/>
      <w:marBottom w:val="0"/>
      <w:divBdr>
        <w:top w:val="none" w:sz="0" w:space="0" w:color="auto"/>
        <w:left w:val="none" w:sz="0" w:space="0" w:color="auto"/>
        <w:bottom w:val="none" w:sz="0" w:space="0" w:color="auto"/>
        <w:right w:val="none" w:sz="0" w:space="0" w:color="auto"/>
      </w:divBdr>
    </w:div>
    <w:div w:id="2026667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jicj.oxfordjournals.org/search?author1=Stefano+Manacorda&amp;sortspec=date&amp;submit=Submit" TargetMode="External"/><Relationship Id="rId3" Type="http://schemas.openxmlformats.org/officeDocument/2006/relationships/hyperlink" Target="http://www.law.yale.edu/faculty/mirjandamaska.htm" TargetMode="External"/><Relationship Id="rId7" Type="http://schemas.openxmlformats.org/officeDocument/2006/relationships/hyperlink" Target="http://www.amazon.com/s/ref=ntt_athr_dp_sr_1?_encoding=UTF8&amp;field-author=the%2520late%2520George%2520B.%2520Vold&amp;search-alias=books&amp;sort=relevancerank" TargetMode="External"/><Relationship Id="rId2" Type="http://schemas.openxmlformats.org/officeDocument/2006/relationships/hyperlink" Target="http://www.nytimes.com/roomfordebate/2014/12/11/do-we-need-the-international-criminal-court" TargetMode="External"/><Relationship Id="rId1" Type="http://schemas.openxmlformats.org/officeDocument/2006/relationships/hyperlink" Target="http://www.law.yale.edu/faculty/mirjandamaska.htm" TargetMode="External"/><Relationship Id="rId6" Type="http://schemas.openxmlformats.org/officeDocument/2006/relationships/hyperlink" Target="http://www.law.yale.edu/faculty/mirjandamaska.htm" TargetMode="External"/><Relationship Id="rId5" Type="http://schemas.openxmlformats.org/officeDocument/2006/relationships/hyperlink" Target="http://www.bbc.com/news/world-europe-32473009" TargetMode="External"/><Relationship Id="rId4" Type="http://schemas.openxmlformats.org/officeDocument/2006/relationships/hyperlink" Target="http://www.nytimes.com/2015/07/11/us/south-carolina-confederate-flag.html?_r=0" TargetMode="External"/><Relationship Id="rId9" Type="http://schemas.openxmlformats.org/officeDocument/2006/relationships/hyperlink" Target="http://jicj.oxfordjournals.org/search?author1=Chantal+Meloni&amp;sortspec=date&amp;submit=Submi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17365D"/>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Calibri"/>
        <a:ea typeface="Calibri"/>
        <a:cs typeface="Calibri"/>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10602</Words>
  <Characters>60437</Characters>
  <Application>Microsoft Office Word</Application>
  <DocSecurity>0</DocSecurity>
  <Lines>503</Lines>
  <Paragraphs>141</Paragraphs>
  <ScaleCrop>false</ScaleCrop>
  <Company/>
  <LinksUpToDate>false</LinksUpToDate>
  <CharactersWithSpaces>70898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Aksenova</dc:creator>
  <cp:keywords/>
  <dc:description/>
  <cp:lastModifiedBy>Marina Aksenova</cp:lastModifiedBy>
  <cp:revision>2</cp:revision>
  <cp:lastPrinted>2015-11-11T20:13:00Z</cp:lastPrinted>
  <dcterms:created xsi:type="dcterms:W3CDTF">2026-02-19T12:11:00Z</dcterms:created>
  <dcterms:modified xsi:type="dcterms:W3CDTF">2026-02-19T12:11:00Z</dcterms:modified>
</cp:coreProperties>
</file>