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6A4FE59" w14:textId="7EACC02D" w:rsidR="00917156" w:rsidRPr="00C11A0E" w:rsidRDefault="00E63AA9" w:rsidP="00676330">
      <w:pPr>
        <w:jc w:val="center"/>
        <w:rPr>
          <w:rFonts w:ascii="Times New Roman" w:eastAsia="Arial" w:hAnsi="Times New Roman" w:cs="Times New Roman"/>
          <w:b/>
          <w:color w:val="333333"/>
          <w:sz w:val="28"/>
          <w:szCs w:val="28"/>
          <w:lang w:val="en-US"/>
        </w:rPr>
      </w:pPr>
      <w:r w:rsidRPr="00C11A0E">
        <w:rPr>
          <w:rFonts w:ascii="Times New Roman" w:eastAsia="Arial" w:hAnsi="Times New Roman" w:cs="Times New Roman"/>
          <w:b/>
          <w:color w:val="333333"/>
          <w:sz w:val="28"/>
          <w:szCs w:val="28"/>
          <w:lang w:val="en-US"/>
        </w:rPr>
        <w:t xml:space="preserve">Walking Memories, Future Dreams: Exploring Design through </w:t>
      </w:r>
      <w:r w:rsidR="00DA0AEA">
        <w:rPr>
          <w:rFonts w:ascii="Times New Roman" w:eastAsia="Arial" w:hAnsi="Times New Roman" w:cs="Times New Roman"/>
          <w:b/>
          <w:color w:val="333333"/>
          <w:sz w:val="28"/>
          <w:szCs w:val="28"/>
          <w:lang w:val="en-US"/>
        </w:rPr>
        <w:t>Cartographies</w:t>
      </w:r>
      <w:r w:rsidR="00B817D0" w:rsidRPr="00C11A0E">
        <w:rPr>
          <w:rFonts w:ascii="Times New Roman" w:eastAsia="Arial" w:hAnsi="Times New Roman" w:cs="Times New Roman"/>
          <w:b/>
          <w:color w:val="333333"/>
          <w:sz w:val="28"/>
          <w:szCs w:val="28"/>
          <w:lang w:val="en-US"/>
        </w:rPr>
        <w:t xml:space="preserve">, </w:t>
      </w:r>
      <w:r w:rsidR="00187FD9">
        <w:rPr>
          <w:rFonts w:ascii="Times New Roman" w:eastAsia="Arial" w:hAnsi="Times New Roman" w:cs="Times New Roman"/>
          <w:b/>
          <w:color w:val="333333"/>
          <w:sz w:val="28"/>
          <w:szCs w:val="28"/>
          <w:lang w:val="en-US"/>
        </w:rPr>
        <w:t>Speculation</w:t>
      </w:r>
      <w:r w:rsidR="00B817D0" w:rsidRPr="00C11A0E">
        <w:rPr>
          <w:rFonts w:ascii="Times New Roman" w:eastAsia="Arial" w:hAnsi="Times New Roman" w:cs="Times New Roman"/>
          <w:b/>
          <w:color w:val="333333"/>
          <w:sz w:val="28"/>
          <w:szCs w:val="28"/>
          <w:lang w:val="en-US"/>
        </w:rPr>
        <w:t xml:space="preserve"> </w:t>
      </w:r>
      <w:r w:rsidRPr="00C11A0E">
        <w:rPr>
          <w:rFonts w:ascii="Times New Roman" w:eastAsia="Arial" w:hAnsi="Times New Roman" w:cs="Times New Roman"/>
          <w:b/>
          <w:color w:val="333333"/>
          <w:sz w:val="28"/>
          <w:szCs w:val="28"/>
          <w:lang w:val="en-US"/>
        </w:rPr>
        <w:t>and AI</w:t>
      </w:r>
    </w:p>
    <w:p w14:paraId="5CF85EDA" w14:textId="77777777" w:rsidR="00AF27D7" w:rsidRDefault="00AF27D7" w:rsidP="00CD038F">
      <w:pPr>
        <w:jc w:val="both"/>
        <w:rPr>
          <w:rFonts w:ascii="Times New Roman" w:eastAsia="Arial" w:hAnsi="Times New Roman" w:cs="Times New Roman"/>
          <w:bCs/>
          <w:color w:val="333333"/>
          <w:sz w:val="24"/>
          <w:szCs w:val="24"/>
          <w:lang w:val="en-US"/>
        </w:rPr>
      </w:pPr>
    </w:p>
    <w:p w14:paraId="445CAD48" w14:textId="4FBB3BF7" w:rsidR="009111A4" w:rsidRPr="004867C6" w:rsidRDefault="00273342" w:rsidP="00CD038F">
      <w:pPr>
        <w:jc w:val="both"/>
        <w:rPr>
          <w:rFonts w:ascii="Times New Roman" w:eastAsia="Arial" w:hAnsi="Times New Roman" w:cs="Times New Roman"/>
          <w:b/>
          <w:color w:val="333333"/>
          <w:sz w:val="24"/>
          <w:szCs w:val="24"/>
          <w:lang w:val="en-US"/>
        </w:rPr>
      </w:pPr>
      <w:r w:rsidRPr="004867C6">
        <w:rPr>
          <w:rFonts w:ascii="Times New Roman" w:eastAsia="Arial" w:hAnsi="Times New Roman" w:cs="Times New Roman"/>
          <w:b/>
          <w:color w:val="333333"/>
          <w:sz w:val="24"/>
          <w:szCs w:val="24"/>
          <w:lang w:val="en-US"/>
        </w:rPr>
        <w:t>A</w:t>
      </w:r>
      <w:r w:rsidR="009111A4" w:rsidRPr="004867C6">
        <w:rPr>
          <w:rFonts w:ascii="Times New Roman" w:eastAsia="Arial" w:hAnsi="Times New Roman" w:cs="Times New Roman"/>
          <w:b/>
          <w:color w:val="333333"/>
          <w:sz w:val="24"/>
          <w:szCs w:val="24"/>
          <w:lang w:val="en-US"/>
        </w:rPr>
        <w:t>bstract</w:t>
      </w:r>
    </w:p>
    <w:p w14:paraId="72966258" w14:textId="43993260" w:rsidR="003D6C90" w:rsidRPr="00651B3C" w:rsidRDefault="003D6C90" w:rsidP="003D6C90">
      <w:pPr>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This paper summarizes a design practice (“Take the Memory Out for a Future Walk”) conducted with</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undergraduate students in a park in Barcelona. Through walking, sensory mapping, artificial intelligence</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exploration, and prototyping, participants explored the interplay between embodied experiences,</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memory, future speculation, and design intervention. Walking the park fostered sensory engagement,</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shaping students' understanding of the site and its history. This informed the development of projects</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addressing environmental concerns and promoting sustainable practices through reimagined spaces or</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objects. Students employed AI tools to generate ideas where they envisioned alternative futures and</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challenged existing norms. This process encouraged non-canonical reflection, urging students to move</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 xml:space="preserve">beyond </w:t>
      </w:r>
      <w:proofErr w:type="spellStart"/>
      <w:r w:rsidRPr="00651B3C">
        <w:rPr>
          <w:rFonts w:ascii="Times New Roman" w:eastAsia="Arial" w:hAnsi="Times New Roman" w:cs="Times New Roman"/>
          <w:color w:val="333333"/>
          <w:sz w:val="24"/>
          <w:szCs w:val="24"/>
          <w:lang w:val="en-US"/>
        </w:rPr>
        <w:t>conformistic</w:t>
      </w:r>
      <w:proofErr w:type="spellEnd"/>
      <w:r w:rsidRPr="00651B3C">
        <w:rPr>
          <w:rFonts w:ascii="Times New Roman" w:eastAsia="Arial" w:hAnsi="Times New Roman" w:cs="Times New Roman"/>
          <w:color w:val="333333"/>
          <w:sz w:val="24"/>
          <w:szCs w:val="24"/>
          <w:lang w:val="en-US"/>
        </w:rPr>
        <w:t xml:space="preserve"> approaches while fostering future-oriented critical thinking. The practice yielded</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valuable insights for design education. Firstly, it showed why the integrating walking and sensory</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mapping into design processes can challenge space determinism. In addition, it contributed to the</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potential of speculative design and future studies to foster alternative imagination and address pressing</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issues like climate change, promoting planetary awareness. Further iterations could benefit from</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expanding on-site exploration and incorporating material limitations to deepen student engagement with</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the natural surroundings, community and project sustainability.</w:t>
      </w:r>
    </w:p>
    <w:p w14:paraId="61313802" w14:textId="79CF515A" w:rsidR="008F73AD" w:rsidRPr="00651B3C" w:rsidRDefault="00C11A0E" w:rsidP="00CD038F">
      <w:pPr>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b/>
          <w:color w:val="333333"/>
          <w:sz w:val="24"/>
          <w:szCs w:val="24"/>
          <w:lang w:val="en-US"/>
        </w:rPr>
        <w:t>K</w:t>
      </w:r>
      <w:r w:rsidR="009111A4" w:rsidRPr="00651B3C">
        <w:rPr>
          <w:rFonts w:ascii="Times New Roman" w:eastAsia="Arial" w:hAnsi="Times New Roman" w:cs="Times New Roman"/>
          <w:b/>
          <w:color w:val="333333"/>
          <w:sz w:val="24"/>
          <w:szCs w:val="24"/>
          <w:lang w:val="en-US"/>
        </w:rPr>
        <w:t xml:space="preserve">eywords: </w:t>
      </w:r>
      <w:r w:rsidR="003D6C90" w:rsidRPr="00651B3C">
        <w:rPr>
          <w:rFonts w:ascii="Times New Roman" w:eastAsia="Arial" w:hAnsi="Times New Roman" w:cs="Times New Roman"/>
          <w:color w:val="333333"/>
          <w:sz w:val="24"/>
          <w:szCs w:val="24"/>
          <w:lang w:val="en-US"/>
        </w:rPr>
        <w:t>Speculative Design; Future Studies; Artificial Intelligence; Design Pedagogical</w:t>
      </w:r>
      <w:r w:rsidR="003D6C90" w:rsidRPr="00651B3C">
        <w:rPr>
          <w:rFonts w:ascii="Times New Roman" w:eastAsia="Arial" w:hAnsi="Times New Roman" w:cs="Times New Roman"/>
          <w:color w:val="333333"/>
          <w:sz w:val="24"/>
          <w:szCs w:val="24"/>
          <w:lang w:val="en-US"/>
        </w:rPr>
        <w:t xml:space="preserve"> </w:t>
      </w:r>
      <w:r w:rsidR="003D6C90" w:rsidRPr="00651B3C">
        <w:rPr>
          <w:rFonts w:ascii="Times New Roman" w:eastAsia="Arial" w:hAnsi="Times New Roman" w:cs="Times New Roman"/>
          <w:color w:val="333333"/>
          <w:sz w:val="24"/>
          <w:szCs w:val="24"/>
          <w:lang w:val="en-US"/>
        </w:rPr>
        <w:t>Methodology, Sustainability; Cartography</w:t>
      </w:r>
      <w:r w:rsidR="003D6C90" w:rsidRPr="00651B3C">
        <w:rPr>
          <w:rFonts w:ascii="Times New Roman" w:eastAsia="Arial" w:hAnsi="Times New Roman" w:cs="Times New Roman"/>
          <w:color w:val="333333"/>
          <w:sz w:val="24"/>
          <w:szCs w:val="24"/>
          <w:lang w:val="en-US"/>
        </w:rPr>
        <w:t>.</w:t>
      </w:r>
    </w:p>
    <w:p w14:paraId="03A76FDB" w14:textId="77777777" w:rsidR="003D6C90" w:rsidRPr="003D6C90" w:rsidRDefault="003D6C90" w:rsidP="00CD038F">
      <w:pPr>
        <w:jc w:val="both"/>
        <w:rPr>
          <w:rFonts w:ascii="Times New Roman" w:eastAsia="Arial" w:hAnsi="Times New Roman" w:cs="Times New Roman"/>
          <w:color w:val="333333"/>
          <w:lang w:val="en-US"/>
        </w:rPr>
      </w:pPr>
    </w:p>
    <w:p w14:paraId="76F518CB" w14:textId="2142B9D7" w:rsidR="003B419A" w:rsidRDefault="008F73AD" w:rsidP="00CD038F">
      <w:pPr>
        <w:jc w:val="both"/>
        <w:rPr>
          <w:rFonts w:ascii="Times New Roman" w:eastAsia="Arial" w:hAnsi="Times New Roman" w:cs="Times New Roman"/>
          <w:b/>
          <w:color w:val="333333"/>
          <w:sz w:val="24"/>
          <w:szCs w:val="24"/>
          <w:lang w:val="en-US"/>
        </w:rPr>
      </w:pPr>
      <w:r w:rsidRPr="00C11A0E">
        <w:rPr>
          <w:rFonts w:ascii="Times New Roman" w:eastAsia="Arial" w:hAnsi="Times New Roman" w:cs="Times New Roman"/>
          <w:b/>
          <w:color w:val="333333"/>
          <w:sz w:val="24"/>
          <w:szCs w:val="24"/>
          <w:lang w:val="en-US"/>
        </w:rPr>
        <w:t xml:space="preserve">1. </w:t>
      </w:r>
      <w:r w:rsidR="003205B1" w:rsidRPr="00C11A0E">
        <w:rPr>
          <w:rFonts w:ascii="Times New Roman" w:eastAsia="Arial" w:hAnsi="Times New Roman" w:cs="Times New Roman"/>
          <w:b/>
          <w:color w:val="333333"/>
          <w:sz w:val="24"/>
          <w:szCs w:val="24"/>
          <w:lang w:val="en-US"/>
        </w:rPr>
        <w:t>I</w:t>
      </w:r>
      <w:r w:rsidR="009111A4" w:rsidRPr="00C11A0E">
        <w:rPr>
          <w:rFonts w:ascii="Times New Roman" w:eastAsia="Arial" w:hAnsi="Times New Roman" w:cs="Times New Roman"/>
          <w:b/>
          <w:color w:val="333333"/>
          <w:sz w:val="24"/>
          <w:szCs w:val="24"/>
          <w:lang w:val="en-US"/>
        </w:rPr>
        <w:t>ntroduc</w:t>
      </w:r>
      <w:r w:rsidR="003205B1" w:rsidRPr="00C11A0E">
        <w:rPr>
          <w:rFonts w:ascii="Times New Roman" w:eastAsia="Arial" w:hAnsi="Times New Roman" w:cs="Times New Roman"/>
          <w:b/>
          <w:color w:val="333333"/>
          <w:sz w:val="24"/>
          <w:szCs w:val="24"/>
          <w:lang w:val="en-US"/>
        </w:rPr>
        <w:t>tion</w:t>
      </w:r>
    </w:p>
    <w:p w14:paraId="33C50F32" w14:textId="2FCE56E2" w:rsidR="003B419A" w:rsidRPr="00651B3C" w:rsidRDefault="00B817D0" w:rsidP="00C11A0E">
      <w:pPr>
        <w:spacing w:before="240" w:after="240"/>
        <w:jc w:val="right"/>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w:t>
      </w:r>
      <w:r w:rsidR="00C56EC2" w:rsidRPr="00651B3C">
        <w:rPr>
          <w:rFonts w:ascii="Times New Roman" w:eastAsia="Arial" w:hAnsi="Times New Roman" w:cs="Times New Roman"/>
          <w:color w:val="333333"/>
          <w:sz w:val="24"/>
          <w:szCs w:val="24"/>
          <w:lang w:val="en-US"/>
        </w:rPr>
        <w:t>Ways of acting in the environment are also ways of perceiving it</w:t>
      </w:r>
      <w:r w:rsidR="009A56EB" w:rsidRPr="00651B3C">
        <w:rPr>
          <w:rFonts w:ascii="Times New Roman" w:eastAsia="Arial" w:hAnsi="Times New Roman" w:cs="Times New Roman"/>
          <w:color w:val="333333"/>
          <w:sz w:val="24"/>
          <w:szCs w:val="24"/>
          <w:lang w:val="en-US"/>
        </w:rPr>
        <w:t>.</w:t>
      </w:r>
      <w:r w:rsidRPr="00651B3C">
        <w:rPr>
          <w:rFonts w:ascii="Times New Roman" w:eastAsia="Arial" w:hAnsi="Times New Roman" w:cs="Times New Roman"/>
          <w:color w:val="333333"/>
          <w:sz w:val="24"/>
          <w:szCs w:val="24"/>
          <w:lang w:val="en-US"/>
        </w:rPr>
        <w:t>”</w:t>
      </w:r>
      <w:r w:rsidR="00C56EC2" w:rsidRPr="00651B3C">
        <w:rPr>
          <w:rFonts w:ascii="Times New Roman" w:eastAsia="Arial" w:hAnsi="Times New Roman" w:cs="Times New Roman"/>
          <w:color w:val="333333"/>
          <w:sz w:val="24"/>
          <w:szCs w:val="24"/>
          <w:lang w:val="en-US"/>
        </w:rPr>
        <w:t xml:space="preserve"> (Ingold, 2000, p. 9).</w:t>
      </w:r>
    </w:p>
    <w:p w14:paraId="3AFEE942" w14:textId="011E4919" w:rsidR="003D6C90" w:rsidRPr="00651B3C" w:rsidRDefault="003D6C90" w:rsidP="00DA0AEA">
      <w:pPr>
        <w:spacing w:after="0"/>
        <w:ind w:firstLine="36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 xml:space="preserve">This study explores the “Take the Memory Out for a Future Walk” workshop, a pedagogical experiment conducted with first-year undergraduate students </w:t>
      </w:r>
      <w:r w:rsidR="00B751B3">
        <w:rPr>
          <w:rFonts w:ascii="Times New Roman" w:eastAsia="Arial" w:hAnsi="Times New Roman" w:cs="Times New Roman"/>
          <w:color w:val="333333"/>
          <w:sz w:val="24"/>
          <w:szCs w:val="24"/>
          <w:lang w:val="en-US"/>
        </w:rPr>
        <w:t xml:space="preserve">in the Design program </w:t>
      </w:r>
      <w:r w:rsidRPr="00651B3C">
        <w:rPr>
          <w:rFonts w:ascii="Times New Roman" w:eastAsia="Arial" w:hAnsi="Times New Roman" w:cs="Times New Roman"/>
          <w:color w:val="333333"/>
          <w:sz w:val="24"/>
          <w:szCs w:val="24"/>
          <w:lang w:val="en-US"/>
        </w:rPr>
        <w:t xml:space="preserve">at EINA University School of Design and Art of Barcelona in 2022 during the Projects I studio </w:t>
      </w:r>
      <w:r w:rsidR="00B751B3">
        <w:rPr>
          <w:rFonts w:ascii="Times New Roman" w:eastAsia="Arial" w:hAnsi="Times New Roman" w:cs="Times New Roman"/>
          <w:color w:val="333333"/>
          <w:sz w:val="24"/>
          <w:szCs w:val="24"/>
          <w:lang w:val="en-US"/>
        </w:rPr>
        <w:t>course</w:t>
      </w:r>
      <w:r w:rsidRPr="00651B3C">
        <w:rPr>
          <w:rFonts w:ascii="Times New Roman" w:eastAsia="Arial" w:hAnsi="Times New Roman" w:cs="Times New Roman"/>
          <w:color w:val="333333"/>
          <w:sz w:val="24"/>
          <w:szCs w:val="24"/>
          <w:lang w:val="en-US"/>
        </w:rPr>
        <w:t xml:space="preserve">. The workshop, anchored in the embodied practice of walking and the transformative power of speculative design, sought to delve into the historical memory of Barcelona's </w:t>
      </w:r>
      <w:proofErr w:type="spellStart"/>
      <w:r w:rsidRPr="00651B3C">
        <w:rPr>
          <w:rFonts w:ascii="Times New Roman" w:eastAsia="Arial" w:hAnsi="Times New Roman" w:cs="Times New Roman"/>
          <w:color w:val="333333"/>
          <w:sz w:val="24"/>
          <w:szCs w:val="24"/>
          <w:lang w:val="en-US"/>
        </w:rPr>
        <w:t>Collserola</w:t>
      </w:r>
      <w:proofErr w:type="spellEnd"/>
      <w:r w:rsidRPr="00651B3C">
        <w:rPr>
          <w:rFonts w:ascii="Times New Roman" w:eastAsia="Arial" w:hAnsi="Times New Roman" w:cs="Times New Roman"/>
          <w:color w:val="333333"/>
          <w:sz w:val="24"/>
          <w:szCs w:val="24"/>
          <w:lang w:val="en-US"/>
        </w:rPr>
        <w:t xml:space="preserve"> Park and envision its future possibilities 100 years hence. </w:t>
      </w:r>
    </w:p>
    <w:p w14:paraId="66CCB2E2" w14:textId="05D7986B" w:rsidR="00C450A7" w:rsidRPr="00651B3C" w:rsidRDefault="003D6C90" w:rsidP="00DA0AEA">
      <w:pPr>
        <w:spacing w:after="0"/>
        <w:ind w:firstLine="36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 xml:space="preserve">Michel de </w:t>
      </w:r>
      <w:proofErr w:type="spellStart"/>
      <w:r w:rsidRPr="00651B3C">
        <w:rPr>
          <w:rFonts w:ascii="Times New Roman" w:eastAsia="Arial" w:hAnsi="Times New Roman" w:cs="Times New Roman"/>
          <w:color w:val="333333"/>
          <w:sz w:val="24"/>
          <w:szCs w:val="24"/>
          <w:lang w:val="en-US"/>
        </w:rPr>
        <w:t>Certeau</w:t>
      </w:r>
      <w:proofErr w:type="spellEnd"/>
      <w:r w:rsidRPr="00651B3C">
        <w:rPr>
          <w:rFonts w:ascii="Times New Roman" w:eastAsia="Arial" w:hAnsi="Times New Roman" w:cs="Times New Roman"/>
          <w:color w:val="333333"/>
          <w:sz w:val="24"/>
          <w:szCs w:val="24"/>
          <w:lang w:val="en-US"/>
        </w:rPr>
        <w:t xml:space="preserve"> (1984) reminds us that walking serves as an intervention in space, leaving no physical marks while inviting the city and nature to co-create experiences. It necessitates a deliberate slowing down, fostering appreciation of our surroundings and the value of time. As an act of exploration and imagination, walking becomes the foundation for a new design approach, one which denotes the subjective visceral inner happenings of the individual. This workshop embraced this philosophy, and its main purpose was to present an interdisciplinary methodology to design new solutions to urgent </w:t>
      </w:r>
      <w:r w:rsidRPr="00651B3C">
        <w:rPr>
          <w:rFonts w:ascii="Times New Roman" w:eastAsia="Arial" w:hAnsi="Times New Roman" w:cs="Times New Roman"/>
          <w:color w:val="333333"/>
          <w:sz w:val="24"/>
          <w:szCs w:val="24"/>
          <w:lang w:val="en-US"/>
        </w:rPr>
        <w:lastRenderedPageBreak/>
        <w:t>sustainable real-world challenges fostering a deep interconnection with nature and all living organisms. It also aimed to:</w:t>
      </w:r>
    </w:p>
    <w:p w14:paraId="2D19E3F0" w14:textId="77777777" w:rsidR="003D6C90" w:rsidRPr="00C11A0E" w:rsidRDefault="003D6C90" w:rsidP="00DA0AEA">
      <w:pPr>
        <w:spacing w:after="0"/>
        <w:ind w:firstLine="360"/>
        <w:jc w:val="both"/>
        <w:rPr>
          <w:rFonts w:ascii="Times New Roman" w:eastAsia="Arial" w:hAnsi="Times New Roman" w:cs="Times New Roman"/>
          <w:color w:val="333333"/>
          <w:lang w:val="en-US"/>
        </w:rPr>
      </w:pPr>
    </w:p>
    <w:p w14:paraId="55F76AEE" w14:textId="77777777" w:rsidR="00C450A7" w:rsidRPr="00C11A0E" w:rsidRDefault="00C450A7" w:rsidP="00932DFF">
      <w:pPr>
        <w:pStyle w:val="ListParagraph"/>
        <w:numPr>
          <w:ilvl w:val="0"/>
          <w:numId w:val="14"/>
        </w:numPr>
        <w:spacing w:after="0"/>
        <w:ind w:firstLine="360"/>
        <w:jc w:val="both"/>
        <w:rPr>
          <w:rFonts w:ascii="Times New Roman" w:eastAsia="Arial" w:hAnsi="Times New Roman" w:cs="Times New Roman"/>
          <w:color w:val="333333"/>
          <w:lang w:val="en-US"/>
        </w:rPr>
      </w:pPr>
      <w:r w:rsidRPr="00C11A0E">
        <w:rPr>
          <w:rFonts w:ascii="Times New Roman" w:eastAsia="Arial" w:hAnsi="Times New Roman" w:cs="Times New Roman"/>
          <w:b/>
          <w:bCs/>
          <w:color w:val="333333"/>
          <w:lang w:val="en-US"/>
        </w:rPr>
        <w:t>Stimulate critical reflection</w:t>
      </w:r>
      <w:r w:rsidRPr="00C11A0E">
        <w:rPr>
          <w:rFonts w:ascii="Times New Roman" w:eastAsia="Arial" w:hAnsi="Times New Roman" w:cs="Times New Roman"/>
          <w:color w:val="333333"/>
          <w:lang w:val="en-US"/>
        </w:rPr>
        <w:t>: Encourage students to reflect on the park's historical memory and envision its future possibilities amidst climate change and other uncertainties.</w:t>
      </w:r>
    </w:p>
    <w:p w14:paraId="713002F9" w14:textId="77777777" w:rsidR="00C450A7" w:rsidRDefault="00C450A7" w:rsidP="00932DFF">
      <w:pPr>
        <w:pStyle w:val="ListParagraph"/>
        <w:numPr>
          <w:ilvl w:val="0"/>
          <w:numId w:val="14"/>
        </w:numPr>
        <w:spacing w:after="0"/>
        <w:ind w:firstLine="360"/>
        <w:jc w:val="both"/>
        <w:rPr>
          <w:rFonts w:ascii="Times New Roman" w:eastAsia="Arial" w:hAnsi="Times New Roman" w:cs="Times New Roman"/>
          <w:color w:val="333333"/>
          <w:lang w:val="en-US"/>
        </w:rPr>
      </w:pPr>
      <w:r w:rsidRPr="00C11A0E">
        <w:rPr>
          <w:rFonts w:ascii="Times New Roman" w:eastAsia="Arial" w:hAnsi="Times New Roman" w:cs="Times New Roman"/>
          <w:b/>
          <w:bCs/>
          <w:color w:val="333333"/>
          <w:lang w:val="en-US"/>
        </w:rPr>
        <w:t>Embrace embodied methodologies</w:t>
      </w:r>
      <w:r w:rsidRPr="00C11A0E">
        <w:rPr>
          <w:rFonts w:ascii="Times New Roman" w:eastAsia="Arial" w:hAnsi="Times New Roman" w:cs="Times New Roman"/>
          <w:color w:val="333333"/>
          <w:lang w:val="en-US"/>
        </w:rPr>
        <w:t>: Integrate walking and sensory cartography as design tools to enhance spatial, contextual, and proprioceptive awareness.</w:t>
      </w:r>
    </w:p>
    <w:p w14:paraId="28304E92" w14:textId="4F21053F" w:rsidR="00CB5112" w:rsidRPr="00CB5112" w:rsidRDefault="00CB5112" w:rsidP="00CB5112">
      <w:pPr>
        <w:pStyle w:val="ListParagraph"/>
        <w:numPr>
          <w:ilvl w:val="0"/>
          <w:numId w:val="14"/>
        </w:numPr>
        <w:spacing w:after="0"/>
        <w:ind w:firstLine="360"/>
        <w:jc w:val="both"/>
        <w:rPr>
          <w:rFonts w:ascii="Times New Roman" w:eastAsia="Arial" w:hAnsi="Times New Roman" w:cs="Times New Roman"/>
          <w:color w:val="333333"/>
          <w:lang w:val="en-US"/>
        </w:rPr>
      </w:pPr>
      <w:r w:rsidRPr="00C11A0E">
        <w:rPr>
          <w:rFonts w:ascii="Times New Roman" w:eastAsia="Arial" w:hAnsi="Times New Roman" w:cs="Times New Roman"/>
          <w:b/>
          <w:bCs/>
          <w:color w:val="333333"/>
          <w:lang w:val="en-US"/>
        </w:rPr>
        <w:t>Foster connections with nature</w:t>
      </w:r>
      <w:r w:rsidRPr="00C11A0E">
        <w:rPr>
          <w:rFonts w:ascii="Times New Roman" w:eastAsia="Arial" w:hAnsi="Times New Roman" w:cs="Times New Roman"/>
          <w:color w:val="333333"/>
          <w:lang w:val="en-US"/>
        </w:rPr>
        <w:t xml:space="preserve">: </w:t>
      </w:r>
      <w:r w:rsidR="003D6C90" w:rsidRPr="003D6C90">
        <w:rPr>
          <w:rFonts w:ascii="Times New Roman" w:eastAsia="Arial" w:hAnsi="Times New Roman" w:cs="Times New Roman"/>
          <w:color w:val="333333"/>
          <w:lang w:val="en-US"/>
        </w:rPr>
        <w:t>A</w:t>
      </w:r>
      <w:r w:rsidRPr="002174D0">
        <w:rPr>
          <w:rFonts w:ascii="Times New Roman" w:eastAsia="Arial" w:hAnsi="Times New Roman" w:cs="Times New Roman"/>
          <w:color w:val="333333"/>
          <w:lang/>
        </w:rPr>
        <w:t>ddress and explore the perceptual breadth of space</w:t>
      </w:r>
      <w:r>
        <w:rPr>
          <w:rFonts w:ascii="Times New Roman" w:eastAsia="Arial" w:hAnsi="Times New Roman" w:cs="Times New Roman"/>
          <w:color w:val="333333"/>
          <w:lang/>
        </w:rPr>
        <w:t xml:space="preserve"> and </w:t>
      </w:r>
      <w:r>
        <w:rPr>
          <w:rFonts w:ascii="Times New Roman" w:eastAsia="Arial" w:hAnsi="Times New Roman" w:cs="Times New Roman"/>
          <w:color w:val="333333"/>
          <w:lang w:val="en-US"/>
        </w:rPr>
        <w:t>c</w:t>
      </w:r>
      <w:r w:rsidRPr="00C11A0E">
        <w:rPr>
          <w:rFonts w:ascii="Times New Roman" w:eastAsia="Arial" w:hAnsi="Times New Roman" w:cs="Times New Roman"/>
          <w:color w:val="333333"/>
          <w:lang w:val="en-US"/>
        </w:rPr>
        <w:t>ultivat</w:t>
      </w:r>
      <w:r>
        <w:rPr>
          <w:rFonts w:ascii="Times New Roman" w:eastAsia="Arial" w:hAnsi="Times New Roman" w:cs="Times New Roman"/>
          <w:color w:val="333333"/>
          <w:lang w:val="en-US"/>
        </w:rPr>
        <w:t>e a</w:t>
      </w:r>
      <w:r w:rsidRPr="00C11A0E">
        <w:rPr>
          <w:rFonts w:ascii="Times New Roman" w:eastAsia="Arial" w:hAnsi="Times New Roman" w:cs="Times New Roman"/>
          <w:color w:val="333333"/>
          <w:lang w:val="en-US"/>
        </w:rPr>
        <w:t xml:space="preserve"> deeper appreciation for immediate natural spaces</w:t>
      </w:r>
      <w:r>
        <w:rPr>
          <w:rFonts w:ascii="Times New Roman" w:eastAsia="Arial" w:hAnsi="Times New Roman" w:cs="Times New Roman"/>
          <w:color w:val="333333"/>
          <w:lang w:val="en-US"/>
        </w:rPr>
        <w:t xml:space="preserve">, to </w:t>
      </w:r>
      <w:r w:rsidRPr="00C11A0E">
        <w:rPr>
          <w:rFonts w:ascii="Times New Roman" w:eastAsia="Arial" w:hAnsi="Times New Roman" w:cs="Times New Roman"/>
          <w:color w:val="333333"/>
          <w:lang w:val="en-US"/>
        </w:rPr>
        <w:t>promote responsible stewardship for the environment.</w:t>
      </w:r>
      <w:r>
        <w:rPr>
          <w:rFonts w:ascii="Times New Roman" w:eastAsia="Arial" w:hAnsi="Times New Roman" w:cs="Times New Roman"/>
          <w:color w:val="333333"/>
          <w:lang w:val="en-US"/>
        </w:rPr>
        <w:t xml:space="preserve"> </w:t>
      </w:r>
    </w:p>
    <w:p w14:paraId="59EF05A3" w14:textId="3C76BAF5" w:rsidR="00C450A7" w:rsidRPr="00C11A0E" w:rsidRDefault="00C450A7" w:rsidP="00932DFF">
      <w:pPr>
        <w:pStyle w:val="ListParagraph"/>
        <w:numPr>
          <w:ilvl w:val="0"/>
          <w:numId w:val="14"/>
        </w:numPr>
        <w:spacing w:after="0"/>
        <w:ind w:firstLine="360"/>
        <w:jc w:val="both"/>
        <w:rPr>
          <w:rFonts w:ascii="Times New Roman" w:eastAsia="Arial" w:hAnsi="Times New Roman" w:cs="Times New Roman"/>
          <w:color w:val="333333"/>
          <w:lang w:val="en-US"/>
        </w:rPr>
      </w:pPr>
      <w:r w:rsidRPr="00C11A0E">
        <w:rPr>
          <w:rFonts w:ascii="Times New Roman" w:eastAsia="Arial" w:hAnsi="Times New Roman" w:cs="Times New Roman"/>
          <w:b/>
          <w:bCs/>
          <w:color w:val="333333"/>
          <w:lang w:val="en-US"/>
        </w:rPr>
        <w:t>Challenge with speculative design</w:t>
      </w:r>
      <w:r w:rsidR="00FB1283">
        <w:rPr>
          <w:rFonts w:ascii="Times New Roman" w:eastAsia="Arial" w:hAnsi="Times New Roman" w:cs="Times New Roman"/>
          <w:b/>
          <w:bCs/>
          <w:color w:val="333333"/>
          <w:lang w:val="en-US"/>
        </w:rPr>
        <w:t xml:space="preserve"> and future thinking</w:t>
      </w:r>
      <w:r w:rsidRPr="00C11A0E">
        <w:rPr>
          <w:rFonts w:ascii="Times New Roman" w:eastAsia="Arial" w:hAnsi="Times New Roman" w:cs="Times New Roman"/>
          <w:color w:val="333333"/>
          <w:lang w:val="en-US"/>
        </w:rPr>
        <w:t>: Introduce students to methods for imagining alternative futures, urging them to embrace uncertainties and generate flexible design solutions.</w:t>
      </w:r>
    </w:p>
    <w:p w14:paraId="41B82FBB" w14:textId="0850C4FA" w:rsidR="00C450A7" w:rsidRPr="00C11A0E" w:rsidRDefault="00C450A7" w:rsidP="00932DFF">
      <w:pPr>
        <w:pStyle w:val="ListParagraph"/>
        <w:numPr>
          <w:ilvl w:val="0"/>
          <w:numId w:val="14"/>
        </w:numPr>
        <w:spacing w:after="0"/>
        <w:ind w:firstLine="360"/>
        <w:jc w:val="both"/>
        <w:rPr>
          <w:rFonts w:ascii="Times New Roman" w:eastAsia="Arial" w:hAnsi="Times New Roman" w:cs="Times New Roman"/>
          <w:color w:val="333333"/>
          <w:lang w:val="en-US"/>
        </w:rPr>
      </w:pPr>
      <w:r w:rsidRPr="00C11A0E">
        <w:rPr>
          <w:rFonts w:ascii="Times New Roman" w:eastAsia="Arial" w:hAnsi="Times New Roman" w:cs="Times New Roman"/>
          <w:b/>
          <w:bCs/>
          <w:color w:val="333333"/>
          <w:lang w:val="en-US"/>
        </w:rPr>
        <w:t xml:space="preserve">Explore </w:t>
      </w:r>
      <w:r w:rsidR="00917156" w:rsidRPr="00C11A0E">
        <w:rPr>
          <w:rFonts w:ascii="Times New Roman" w:eastAsia="Arial" w:hAnsi="Times New Roman" w:cs="Times New Roman"/>
          <w:b/>
          <w:bCs/>
          <w:color w:val="333333"/>
          <w:lang w:val="en-US"/>
        </w:rPr>
        <w:t>artificial intelligence</w:t>
      </w:r>
      <w:r w:rsidRPr="00C11A0E">
        <w:rPr>
          <w:rFonts w:ascii="Times New Roman" w:eastAsia="Arial" w:hAnsi="Times New Roman" w:cs="Times New Roman"/>
          <w:b/>
          <w:bCs/>
          <w:color w:val="333333"/>
          <w:lang w:val="en-US"/>
        </w:rPr>
        <w:t>'s creative potential</w:t>
      </w:r>
      <w:r w:rsidRPr="00C11A0E">
        <w:rPr>
          <w:rFonts w:ascii="Times New Roman" w:eastAsia="Arial" w:hAnsi="Times New Roman" w:cs="Times New Roman"/>
          <w:color w:val="333333"/>
          <w:lang w:val="en-US"/>
        </w:rPr>
        <w:t xml:space="preserve">: Introduce and experiment with </w:t>
      </w:r>
      <w:r w:rsidR="00917156" w:rsidRPr="00C11A0E">
        <w:rPr>
          <w:rFonts w:ascii="Times New Roman" w:eastAsia="Arial" w:hAnsi="Times New Roman" w:cs="Times New Roman"/>
          <w:color w:val="333333"/>
          <w:lang w:val="en-US"/>
        </w:rPr>
        <w:t>artificial intelligence</w:t>
      </w:r>
      <w:r w:rsidR="00E34F3B" w:rsidRPr="00C11A0E">
        <w:rPr>
          <w:rFonts w:ascii="Times New Roman" w:eastAsia="Arial" w:hAnsi="Times New Roman" w:cs="Times New Roman"/>
          <w:color w:val="333333"/>
          <w:lang w:val="en-US"/>
        </w:rPr>
        <w:t xml:space="preserve"> </w:t>
      </w:r>
      <w:r w:rsidR="00917156" w:rsidRPr="00C11A0E">
        <w:rPr>
          <w:rFonts w:ascii="Times New Roman" w:eastAsia="Arial" w:hAnsi="Times New Roman" w:cs="Times New Roman"/>
          <w:color w:val="333333"/>
          <w:lang w:val="en-US"/>
        </w:rPr>
        <w:t>(</w:t>
      </w:r>
      <w:r w:rsidRPr="00C11A0E">
        <w:rPr>
          <w:rFonts w:ascii="Times New Roman" w:eastAsia="Arial" w:hAnsi="Times New Roman" w:cs="Times New Roman"/>
          <w:color w:val="333333"/>
          <w:lang w:val="en-US"/>
        </w:rPr>
        <w:t>AI</w:t>
      </w:r>
      <w:r w:rsidR="00917156" w:rsidRPr="00C11A0E">
        <w:rPr>
          <w:rFonts w:ascii="Times New Roman" w:eastAsia="Arial" w:hAnsi="Times New Roman" w:cs="Times New Roman"/>
          <w:color w:val="333333"/>
          <w:lang w:val="en-US"/>
        </w:rPr>
        <w:t>)</w:t>
      </w:r>
      <w:r w:rsidRPr="00C11A0E">
        <w:rPr>
          <w:rFonts w:ascii="Times New Roman" w:eastAsia="Arial" w:hAnsi="Times New Roman" w:cs="Times New Roman"/>
          <w:color w:val="333333"/>
          <w:lang w:val="en-US"/>
        </w:rPr>
        <w:t xml:space="preserve"> tools like </w:t>
      </w:r>
      <w:r w:rsidRPr="00C11A0E">
        <w:rPr>
          <w:rFonts w:ascii="Times New Roman" w:eastAsia="Arial" w:hAnsi="Times New Roman" w:cs="Times New Roman"/>
          <w:i/>
          <w:iCs/>
          <w:color w:val="333333"/>
          <w:lang w:val="en-US"/>
        </w:rPr>
        <w:t>Dall-e</w:t>
      </w:r>
      <w:r w:rsidRPr="00C11A0E">
        <w:rPr>
          <w:rFonts w:ascii="Times New Roman" w:eastAsia="Arial" w:hAnsi="Times New Roman" w:cs="Times New Roman"/>
          <w:color w:val="333333"/>
          <w:lang w:val="en-US"/>
        </w:rPr>
        <w:t xml:space="preserve"> and </w:t>
      </w:r>
      <w:r w:rsidRPr="00C11A0E">
        <w:rPr>
          <w:rFonts w:ascii="Times New Roman" w:eastAsia="Arial" w:hAnsi="Times New Roman" w:cs="Times New Roman"/>
          <w:i/>
          <w:iCs/>
          <w:color w:val="333333"/>
          <w:lang w:val="en-US"/>
        </w:rPr>
        <w:t>Midjourney</w:t>
      </w:r>
      <w:r w:rsidRPr="00C11A0E">
        <w:rPr>
          <w:rFonts w:ascii="Times New Roman" w:eastAsia="Arial" w:hAnsi="Times New Roman" w:cs="Times New Roman"/>
          <w:color w:val="333333"/>
          <w:lang w:val="en-US"/>
        </w:rPr>
        <w:t xml:space="preserve"> to enhance future visioning and design exploration.</w:t>
      </w:r>
    </w:p>
    <w:p w14:paraId="632340EB" w14:textId="77777777" w:rsidR="00932DFF" w:rsidRDefault="00932DFF" w:rsidP="00932DFF">
      <w:pPr>
        <w:spacing w:after="0"/>
        <w:ind w:firstLine="360"/>
        <w:jc w:val="both"/>
        <w:rPr>
          <w:rFonts w:ascii="Times New Roman" w:eastAsia="Arial" w:hAnsi="Times New Roman" w:cs="Times New Roman"/>
          <w:color w:val="333333"/>
          <w:lang w:val="en-US"/>
        </w:rPr>
      </w:pPr>
    </w:p>
    <w:p w14:paraId="2BEC6667" w14:textId="713D8105" w:rsidR="00932DFF" w:rsidRPr="00651B3C" w:rsidRDefault="003D6C90" w:rsidP="00932DFF">
      <w:pPr>
        <w:spacing w:after="0"/>
        <w:ind w:firstLine="36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The methodology aimed to transcend disciplinary boundaries, weaving together art, design, ecology, earth science, and technology. Through dedicated walks within chosen territories, students drew sensory cartographies that captured the spatial essence. Engaging with AI tools, they then generated diverse future hypotheses and design possibilities. These explorations resulted in proposals that ranged from spaces and maps to relational objects in face of climate emergency, all informed by the affective encounters with the site. By analyzing the theoretical framework, methodology, and outcomes, we unveil the power of sensory exploration and speculative design in reimagining living spaces and fostering critical engagement with the non-human world.</w:t>
      </w:r>
    </w:p>
    <w:p w14:paraId="0B1C0EAB" w14:textId="77777777" w:rsidR="003D6C90" w:rsidRPr="00C11A0E" w:rsidRDefault="003D6C90" w:rsidP="00932DFF">
      <w:pPr>
        <w:spacing w:after="0"/>
        <w:ind w:firstLine="360"/>
        <w:jc w:val="both"/>
        <w:rPr>
          <w:rFonts w:ascii="Times New Roman" w:eastAsia="Arial" w:hAnsi="Times New Roman" w:cs="Times New Roman"/>
          <w:color w:val="333333"/>
          <w:lang w:val="en-US"/>
        </w:rPr>
      </w:pPr>
    </w:p>
    <w:p w14:paraId="332102EB" w14:textId="77777777" w:rsidR="00C450A7" w:rsidRPr="00651B3C" w:rsidRDefault="008F73AD" w:rsidP="00CD038F">
      <w:pPr>
        <w:jc w:val="both"/>
        <w:rPr>
          <w:rFonts w:ascii="Times New Roman" w:eastAsia="Arial" w:hAnsi="Times New Roman" w:cs="Times New Roman"/>
          <w:b/>
          <w:color w:val="333333"/>
          <w:sz w:val="24"/>
          <w:szCs w:val="24"/>
          <w:lang w:val="en-US"/>
        </w:rPr>
      </w:pPr>
      <w:r w:rsidRPr="00651B3C">
        <w:rPr>
          <w:rFonts w:ascii="Times New Roman" w:eastAsia="Arial" w:hAnsi="Times New Roman" w:cs="Times New Roman"/>
          <w:b/>
          <w:color w:val="333333"/>
          <w:sz w:val="24"/>
          <w:szCs w:val="24"/>
          <w:lang w:val="en-US"/>
        </w:rPr>
        <w:t xml:space="preserve">1.1 </w:t>
      </w:r>
      <w:proofErr w:type="spellStart"/>
      <w:r w:rsidR="00C450A7" w:rsidRPr="00651B3C">
        <w:rPr>
          <w:rFonts w:ascii="Times New Roman" w:eastAsia="Arial" w:hAnsi="Times New Roman" w:cs="Times New Roman"/>
          <w:b/>
          <w:color w:val="333333"/>
          <w:sz w:val="24"/>
          <w:szCs w:val="24"/>
          <w:lang w:val="en-US"/>
        </w:rPr>
        <w:t>Collserola</w:t>
      </w:r>
      <w:proofErr w:type="spellEnd"/>
      <w:r w:rsidR="00C450A7" w:rsidRPr="00651B3C">
        <w:rPr>
          <w:rFonts w:ascii="Times New Roman" w:eastAsia="Arial" w:hAnsi="Times New Roman" w:cs="Times New Roman"/>
          <w:b/>
          <w:color w:val="333333"/>
          <w:sz w:val="24"/>
          <w:szCs w:val="24"/>
          <w:lang w:val="en-US"/>
        </w:rPr>
        <w:t xml:space="preserve"> Park: Urban Oasis Under Pressure</w:t>
      </w:r>
    </w:p>
    <w:p w14:paraId="0AF6DDC3" w14:textId="77777777" w:rsidR="003D6C90" w:rsidRPr="00651B3C" w:rsidRDefault="003D6C90" w:rsidP="00DA0AEA">
      <w:pPr>
        <w:spacing w:after="0"/>
        <w:ind w:firstLine="360"/>
        <w:jc w:val="both"/>
        <w:rPr>
          <w:rFonts w:ascii="Times New Roman" w:eastAsia="Arial" w:hAnsi="Times New Roman" w:cs="Times New Roman"/>
          <w:bCs/>
          <w:color w:val="333333"/>
          <w:sz w:val="24"/>
          <w:szCs w:val="24"/>
          <w:lang w:val="en-US"/>
        </w:rPr>
      </w:pPr>
      <w:r w:rsidRPr="00651B3C">
        <w:rPr>
          <w:rFonts w:ascii="Times New Roman" w:eastAsia="Arial" w:hAnsi="Times New Roman" w:cs="Times New Roman"/>
          <w:bCs/>
          <w:color w:val="333333"/>
          <w:sz w:val="24"/>
          <w:szCs w:val="24"/>
          <w:lang w:val="en-US"/>
        </w:rPr>
        <w:t xml:space="preserve">The Serra de </w:t>
      </w:r>
      <w:proofErr w:type="spellStart"/>
      <w:r w:rsidRPr="00651B3C">
        <w:rPr>
          <w:rFonts w:ascii="Times New Roman" w:eastAsia="Arial" w:hAnsi="Times New Roman" w:cs="Times New Roman"/>
          <w:bCs/>
          <w:color w:val="333333"/>
          <w:sz w:val="24"/>
          <w:szCs w:val="24"/>
          <w:lang w:val="en-US"/>
        </w:rPr>
        <w:t>Collserola</w:t>
      </w:r>
      <w:proofErr w:type="spellEnd"/>
      <w:r w:rsidRPr="00651B3C">
        <w:rPr>
          <w:rFonts w:ascii="Times New Roman" w:eastAsia="Arial" w:hAnsi="Times New Roman" w:cs="Times New Roman"/>
          <w:bCs/>
          <w:color w:val="333333"/>
          <w:sz w:val="24"/>
          <w:szCs w:val="24"/>
          <w:lang w:val="en-US"/>
        </w:rPr>
        <w:t xml:space="preserve"> Natural Park, sprawling across 8,000 hectares of Barcelona, embodies a paradox: an ecological and scenic treasure entangled with urban densification. This “lung” of the city, boasting immense biodiversity and bridging the city-nature divide, faces growing challenges. Despite its vast green expanse, the park houses a railway station, buildings, roads, and schools (including the university where this workshop took place), attracting a surge of recreational visitors. While providing much-needed recreation, this influx intensifies stress on the ecosystem. Soil erosion, wildlife disturbance, waste generation, noise pollution, and extreme drought (Busto and </w:t>
      </w:r>
      <w:proofErr w:type="spellStart"/>
      <w:r w:rsidRPr="00651B3C">
        <w:rPr>
          <w:rFonts w:ascii="Times New Roman" w:eastAsia="Arial" w:hAnsi="Times New Roman" w:cs="Times New Roman"/>
          <w:bCs/>
          <w:color w:val="333333"/>
          <w:sz w:val="24"/>
          <w:szCs w:val="24"/>
          <w:lang w:val="en-US"/>
        </w:rPr>
        <w:t>Yzaguirre</w:t>
      </w:r>
      <w:proofErr w:type="spellEnd"/>
      <w:r w:rsidRPr="00651B3C">
        <w:rPr>
          <w:rFonts w:ascii="Times New Roman" w:eastAsia="Arial" w:hAnsi="Times New Roman" w:cs="Times New Roman"/>
          <w:bCs/>
          <w:color w:val="333333"/>
          <w:sz w:val="24"/>
          <w:szCs w:val="24"/>
          <w:lang w:val="en-US"/>
        </w:rPr>
        <w:t xml:space="preserve">, 2024) paint a worrying picture. </w:t>
      </w:r>
    </w:p>
    <w:p w14:paraId="613B3420" w14:textId="305A157B" w:rsidR="00DA0AEA" w:rsidRPr="00651B3C" w:rsidRDefault="003D6C90" w:rsidP="00DA0AEA">
      <w:pPr>
        <w:spacing w:after="0"/>
        <w:ind w:firstLine="360"/>
        <w:jc w:val="both"/>
        <w:rPr>
          <w:rFonts w:ascii="Times New Roman" w:eastAsia="Arial" w:hAnsi="Times New Roman" w:cs="Times New Roman"/>
          <w:bCs/>
          <w:color w:val="333333"/>
          <w:sz w:val="24"/>
          <w:szCs w:val="24"/>
          <w:lang w:val="en-US"/>
        </w:rPr>
      </w:pPr>
      <w:r w:rsidRPr="00651B3C">
        <w:rPr>
          <w:rFonts w:ascii="Times New Roman" w:eastAsia="Arial" w:hAnsi="Times New Roman" w:cs="Times New Roman"/>
          <w:bCs/>
          <w:color w:val="333333"/>
          <w:sz w:val="24"/>
          <w:szCs w:val="24"/>
          <w:lang w:val="en-US"/>
        </w:rPr>
        <w:t xml:space="preserve">Traditionally, addressing these issues has focused on informing the public about causes, impacts, and solutions. However, research by </w:t>
      </w:r>
      <w:proofErr w:type="spellStart"/>
      <w:r w:rsidRPr="00651B3C">
        <w:rPr>
          <w:rFonts w:ascii="Times New Roman" w:eastAsia="Arial" w:hAnsi="Times New Roman" w:cs="Times New Roman"/>
          <w:bCs/>
          <w:color w:val="333333"/>
          <w:sz w:val="24"/>
          <w:szCs w:val="24"/>
          <w:lang w:val="en-US"/>
        </w:rPr>
        <w:t>Abrahamse</w:t>
      </w:r>
      <w:proofErr w:type="spellEnd"/>
      <w:r w:rsidRPr="00651B3C">
        <w:rPr>
          <w:rFonts w:ascii="Times New Roman" w:eastAsia="Arial" w:hAnsi="Times New Roman" w:cs="Times New Roman"/>
          <w:bCs/>
          <w:color w:val="333333"/>
          <w:sz w:val="24"/>
          <w:szCs w:val="24"/>
          <w:lang w:val="en-US"/>
        </w:rPr>
        <w:t xml:space="preserve"> and </w:t>
      </w:r>
      <w:proofErr w:type="spellStart"/>
      <w:r w:rsidRPr="00651B3C">
        <w:rPr>
          <w:rFonts w:ascii="Times New Roman" w:eastAsia="Arial" w:hAnsi="Times New Roman" w:cs="Times New Roman"/>
          <w:bCs/>
          <w:color w:val="333333"/>
          <w:sz w:val="24"/>
          <w:szCs w:val="24"/>
          <w:lang w:val="en-US"/>
        </w:rPr>
        <w:t>Matthies</w:t>
      </w:r>
      <w:proofErr w:type="spellEnd"/>
      <w:r w:rsidRPr="00651B3C">
        <w:rPr>
          <w:rFonts w:ascii="Times New Roman" w:eastAsia="Arial" w:hAnsi="Times New Roman" w:cs="Times New Roman"/>
          <w:bCs/>
          <w:color w:val="333333"/>
          <w:sz w:val="24"/>
          <w:szCs w:val="24"/>
          <w:lang w:val="en-US"/>
        </w:rPr>
        <w:t xml:space="preserve"> (2012) suggests mere information provision falls short in driving behavioral change. This park, therefore, presents a compelling case study for exploring design-driven solutions. Graphic, spatial, and product design, used strategically, could transform information into a powerful tool for shifting how people interact with the park. This necessitates innovative, engaging approaches that foster pro-environmental behavior and mitigate environmental damage. By harnessing the power of design in the age of the Anthropocene (Merchant, 2020; Morton, 2021), we can breathe new life into this urban oasis, ensuring its ecological splendor endures for generations to come.</w:t>
      </w:r>
    </w:p>
    <w:p w14:paraId="0EAD7B26" w14:textId="77777777" w:rsidR="003D6C90" w:rsidRPr="00DA0AEA" w:rsidRDefault="003D6C90" w:rsidP="00DA0AEA">
      <w:pPr>
        <w:spacing w:after="0"/>
        <w:ind w:firstLine="360"/>
        <w:jc w:val="both"/>
        <w:rPr>
          <w:rFonts w:ascii="Times New Roman" w:eastAsia="Arial" w:hAnsi="Times New Roman" w:cs="Times New Roman"/>
          <w:bCs/>
          <w:color w:val="333333"/>
          <w:lang w:val="en-US"/>
        </w:rPr>
      </w:pPr>
    </w:p>
    <w:p w14:paraId="5B0282C1" w14:textId="36072CC6" w:rsidR="00C450A7" w:rsidRPr="00C11A0E" w:rsidRDefault="00C450A7" w:rsidP="00CD038F">
      <w:pPr>
        <w:jc w:val="both"/>
        <w:rPr>
          <w:rFonts w:ascii="Times New Roman" w:eastAsia="Arial" w:hAnsi="Times New Roman" w:cs="Times New Roman"/>
          <w:b/>
          <w:color w:val="333333"/>
          <w:sz w:val="24"/>
          <w:szCs w:val="24"/>
          <w:lang w:val="en-US"/>
        </w:rPr>
      </w:pPr>
      <w:r w:rsidRPr="00DB2796">
        <w:rPr>
          <w:rFonts w:ascii="Times New Roman" w:eastAsia="Arial" w:hAnsi="Times New Roman" w:cs="Times New Roman"/>
          <w:b/>
          <w:color w:val="333333"/>
          <w:sz w:val="24"/>
          <w:szCs w:val="24"/>
          <w:lang w:val="en-US"/>
        </w:rPr>
        <w:t xml:space="preserve">2. </w:t>
      </w:r>
      <w:r w:rsidR="00797071" w:rsidRPr="00DB2796">
        <w:rPr>
          <w:rFonts w:ascii="Times New Roman" w:eastAsia="Arial" w:hAnsi="Times New Roman" w:cs="Times New Roman"/>
          <w:b/>
          <w:color w:val="333333"/>
          <w:sz w:val="24"/>
          <w:szCs w:val="24"/>
          <w:lang w:val="en-US"/>
        </w:rPr>
        <w:t>Theoretical Background</w:t>
      </w:r>
    </w:p>
    <w:p w14:paraId="0D00A771" w14:textId="1A1100EF" w:rsidR="00C450A7" w:rsidRPr="00651B3C" w:rsidRDefault="00C450A7" w:rsidP="00CD038F">
      <w:pPr>
        <w:jc w:val="both"/>
        <w:rPr>
          <w:rFonts w:ascii="Times New Roman" w:eastAsia="Arial" w:hAnsi="Times New Roman" w:cs="Times New Roman"/>
          <w:b/>
          <w:bCs/>
          <w:color w:val="333333"/>
          <w:sz w:val="24"/>
          <w:szCs w:val="24"/>
          <w:lang w:val="en-US"/>
        </w:rPr>
      </w:pPr>
      <w:r w:rsidRPr="00651B3C">
        <w:rPr>
          <w:rFonts w:ascii="Times New Roman" w:eastAsia="Arial" w:hAnsi="Times New Roman" w:cs="Times New Roman"/>
          <w:b/>
          <w:bCs/>
          <w:color w:val="333333"/>
          <w:sz w:val="24"/>
          <w:szCs w:val="24"/>
          <w:lang w:val="en-US"/>
        </w:rPr>
        <w:t>2.1 Walking and Perceiving to Create Affective Atmospheres</w:t>
      </w:r>
    </w:p>
    <w:p w14:paraId="77349891" w14:textId="31285A11" w:rsidR="00DB2796" w:rsidRPr="00651B3C" w:rsidRDefault="00DB2796" w:rsidP="00DB2796">
      <w:pPr>
        <w:spacing w:after="0"/>
        <w:ind w:left="288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 xml:space="preserve">“But the </w:t>
      </w:r>
      <w:proofErr w:type="spellStart"/>
      <w:r w:rsidRPr="00651B3C">
        <w:rPr>
          <w:rFonts w:ascii="Times New Roman" w:eastAsia="Arial" w:hAnsi="Times New Roman" w:cs="Times New Roman"/>
          <w:i/>
          <w:iCs/>
          <w:color w:val="333333"/>
          <w:sz w:val="24"/>
          <w:szCs w:val="24"/>
          <w:lang w:val="en-US"/>
        </w:rPr>
        <w:t>dérive</w:t>
      </w:r>
      <w:proofErr w:type="spellEnd"/>
      <w:r w:rsidRPr="00651B3C">
        <w:rPr>
          <w:rFonts w:ascii="Times New Roman" w:eastAsia="Arial" w:hAnsi="Times New Roman" w:cs="Times New Roman"/>
          <w:color w:val="333333"/>
          <w:sz w:val="24"/>
          <w:szCs w:val="24"/>
          <w:lang w:val="en-US"/>
        </w:rPr>
        <w:t xml:space="preserve"> includes both this letting-go and its necessary contradiction: the</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 xml:space="preserve">domination of </w:t>
      </w:r>
      <w:proofErr w:type="spellStart"/>
      <w:r w:rsidRPr="00651B3C">
        <w:rPr>
          <w:rFonts w:ascii="Times New Roman" w:eastAsia="Arial" w:hAnsi="Times New Roman" w:cs="Times New Roman"/>
          <w:color w:val="333333"/>
          <w:sz w:val="24"/>
          <w:szCs w:val="24"/>
          <w:lang w:val="en-US"/>
        </w:rPr>
        <w:t>psychogeographical</w:t>
      </w:r>
      <w:proofErr w:type="spellEnd"/>
      <w:r w:rsidRPr="00651B3C">
        <w:rPr>
          <w:rFonts w:ascii="Times New Roman" w:eastAsia="Arial" w:hAnsi="Times New Roman" w:cs="Times New Roman"/>
          <w:color w:val="333333"/>
          <w:sz w:val="24"/>
          <w:szCs w:val="24"/>
          <w:lang w:val="en-US"/>
        </w:rPr>
        <w:t xml:space="preserve"> variations by the knowledge and calculation of</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their possibilities.” (</w:t>
      </w:r>
      <w:proofErr w:type="spellStart"/>
      <w:r w:rsidRPr="00651B3C">
        <w:rPr>
          <w:rFonts w:ascii="Times New Roman" w:eastAsia="Arial" w:hAnsi="Times New Roman" w:cs="Times New Roman"/>
          <w:color w:val="333333"/>
          <w:sz w:val="24"/>
          <w:szCs w:val="24"/>
          <w:lang w:val="en-US"/>
        </w:rPr>
        <w:t>Débord</w:t>
      </w:r>
      <w:proofErr w:type="spellEnd"/>
      <w:r w:rsidRPr="00651B3C">
        <w:rPr>
          <w:rFonts w:ascii="Times New Roman" w:eastAsia="Arial" w:hAnsi="Times New Roman" w:cs="Times New Roman"/>
          <w:color w:val="333333"/>
          <w:sz w:val="24"/>
          <w:szCs w:val="24"/>
          <w:lang w:val="en-US"/>
        </w:rPr>
        <w:t>, 1981)</w:t>
      </w:r>
    </w:p>
    <w:p w14:paraId="700B9497" w14:textId="77777777" w:rsidR="00DB2796" w:rsidRPr="00651B3C" w:rsidRDefault="00DB2796" w:rsidP="00932DFF">
      <w:pPr>
        <w:spacing w:after="0"/>
        <w:ind w:firstLine="360"/>
        <w:jc w:val="both"/>
        <w:rPr>
          <w:rFonts w:ascii="Times New Roman" w:eastAsia="Arial" w:hAnsi="Times New Roman" w:cs="Times New Roman"/>
          <w:color w:val="333333"/>
          <w:sz w:val="24"/>
          <w:szCs w:val="24"/>
          <w:lang w:val="en-US"/>
        </w:rPr>
      </w:pPr>
    </w:p>
    <w:p w14:paraId="0EB5E988" w14:textId="77777777" w:rsidR="00DB2796" w:rsidRPr="00651B3C" w:rsidRDefault="00DB2796" w:rsidP="00932DFF">
      <w:pPr>
        <w:spacing w:after="0"/>
        <w:ind w:firstLine="36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Our globalized lives tend to numb our senses, disconnect us from our surroundings, and damage the environment. Subtle interventions like walking (</w:t>
      </w:r>
      <w:proofErr w:type="spellStart"/>
      <w:r w:rsidRPr="00651B3C">
        <w:rPr>
          <w:rFonts w:ascii="Times New Roman" w:eastAsia="Arial" w:hAnsi="Times New Roman" w:cs="Times New Roman"/>
          <w:color w:val="333333"/>
          <w:sz w:val="24"/>
          <w:szCs w:val="24"/>
          <w:lang w:val="en-US"/>
        </w:rPr>
        <w:t>Certeau</w:t>
      </w:r>
      <w:proofErr w:type="spellEnd"/>
      <w:r w:rsidRPr="00651B3C">
        <w:rPr>
          <w:rFonts w:ascii="Times New Roman" w:eastAsia="Arial" w:hAnsi="Times New Roman" w:cs="Times New Roman"/>
          <w:color w:val="333333"/>
          <w:sz w:val="24"/>
          <w:szCs w:val="24"/>
          <w:lang w:val="en-US"/>
        </w:rPr>
        <w:t xml:space="preserve">, 1984) and more proactive initiatives like tactical urbanism (Lydon and Garcia, 2015) showcase the potential of citizens to creatively shape their urban spaces. Building on this, Catalan psychiatrist </w:t>
      </w:r>
      <w:proofErr w:type="spellStart"/>
      <w:r w:rsidRPr="00651B3C">
        <w:rPr>
          <w:rFonts w:ascii="Times New Roman" w:eastAsia="Arial" w:hAnsi="Times New Roman" w:cs="Times New Roman"/>
          <w:color w:val="333333"/>
          <w:sz w:val="24"/>
          <w:szCs w:val="24"/>
          <w:lang w:val="en-US"/>
        </w:rPr>
        <w:t>Francesc</w:t>
      </w:r>
      <w:proofErr w:type="spellEnd"/>
      <w:r w:rsidRPr="00651B3C">
        <w:rPr>
          <w:rFonts w:ascii="Times New Roman" w:eastAsia="Arial" w:hAnsi="Times New Roman" w:cs="Times New Roman"/>
          <w:color w:val="333333"/>
          <w:sz w:val="24"/>
          <w:szCs w:val="24"/>
          <w:lang w:val="en-US"/>
        </w:rPr>
        <w:t xml:space="preserve"> </w:t>
      </w:r>
      <w:proofErr w:type="spellStart"/>
      <w:r w:rsidRPr="00651B3C">
        <w:rPr>
          <w:rFonts w:ascii="Times New Roman" w:eastAsia="Arial" w:hAnsi="Times New Roman" w:cs="Times New Roman"/>
          <w:color w:val="333333"/>
          <w:sz w:val="24"/>
          <w:szCs w:val="24"/>
          <w:lang w:val="en-US"/>
        </w:rPr>
        <w:t>Tosquelles</w:t>
      </w:r>
      <w:proofErr w:type="spellEnd"/>
      <w:r w:rsidRPr="00651B3C">
        <w:rPr>
          <w:rFonts w:ascii="Times New Roman" w:eastAsia="Arial" w:hAnsi="Times New Roman" w:cs="Times New Roman"/>
          <w:color w:val="333333"/>
          <w:sz w:val="24"/>
          <w:szCs w:val="24"/>
          <w:lang w:val="en-US"/>
        </w:rPr>
        <w:t xml:space="preserve"> (1947) emphasized the cognitive power of walking, suggesting that it is not the head that counts, but the feet. He advocated for collecting the intuitions gathered through walking, viewing it as a cultural heritage inscribed in both natural landscapes and the anatomy of the places we traverse. On another side, Guy </w:t>
      </w:r>
      <w:proofErr w:type="spellStart"/>
      <w:r w:rsidRPr="00651B3C">
        <w:rPr>
          <w:rFonts w:ascii="Times New Roman" w:eastAsia="Arial" w:hAnsi="Times New Roman" w:cs="Times New Roman"/>
          <w:color w:val="333333"/>
          <w:sz w:val="24"/>
          <w:szCs w:val="24"/>
          <w:lang w:val="en-US"/>
        </w:rPr>
        <w:t>Débord</w:t>
      </w:r>
      <w:proofErr w:type="spellEnd"/>
      <w:r w:rsidRPr="00651B3C">
        <w:rPr>
          <w:rFonts w:ascii="Times New Roman" w:eastAsia="Arial" w:hAnsi="Times New Roman" w:cs="Times New Roman"/>
          <w:color w:val="333333"/>
          <w:sz w:val="24"/>
          <w:szCs w:val="24"/>
          <w:lang w:val="en-US"/>
        </w:rPr>
        <w:t xml:space="preserve"> created the Situationist technique known as the </w:t>
      </w:r>
      <w:proofErr w:type="spellStart"/>
      <w:r w:rsidRPr="00651B3C">
        <w:rPr>
          <w:rFonts w:ascii="Times New Roman" w:eastAsia="Arial" w:hAnsi="Times New Roman" w:cs="Times New Roman"/>
          <w:i/>
          <w:iCs/>
          <w:color w:val="333333"/>
          <w:sz w:val="24"/>
          <w:szCs w:val="24"/>
          <w:lang w:val="en-US"/>
        </w:rPr>
        <w:t>dérive</w:t>
      </w:r>
      <w:proofErr w:type="spellEnd"/>
      <w:r w:rsidRPr="00651B3C">
        <w:rPr>
          <w:rFonts w:ascii="Times New Roman" w:eastAsia="Arial" w:hAnsi="Times New Roman" w:cs="Times New Roman"/>
          <w:color w:val="333333"/>
          <w:sz w:val="24"/>
          <w:szCs w:val="24"/>
          <w:lang w:val="en-US"/>
        </w:rPr>
        <w:t xml:space="preserve"> (drifting), which involves aimlessly and </w:t>
      </w:r>
      <w:proofErr w:type="spellStart"/>
      <w:r w:rsidRPr="00651B3C">
        <w:rPr>
          <w:rFonts w:ascii="Times New Roman" w:eastAsia="Arial" w:hAnsi="Times New Roman" w:cs="Times New Roman"/>
          <w:color w:val="333333"/>
          <w:sz w:val="24"/>
          <w:szCs w:val="24"/>
          <w:lang w:val="en-US"/>
        </w:rPr>
        <w:t>unstructurally</w:t>
      </w:r>
      <w:proofErr w:type="spellEnd"/>
      <w:r w:rsidRPr="00651B3C">
        <w:rPr>
          <w:rFonts w:ascii="Times New Roman" w:eastAsia="Arial" w:hAnsi="Times New Roman" w:cs="Times New Roman"/>
          <w:color w:val="333333"/>
          <w:sz w:val="24"/>
          <w:szCs w:val="24"/>
          <w:lang w:val="en-US"/>
        </w:rPr>
        <w:t xml:space="preserve"> exploring cities, guided not by typical reasons like work or leisure, but by the inherent allure of the</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 xml:space="preserve">surroundings and their psychological and creative impacts (1981). This concept, although akin to the </w:t>
      </w:r>
      <w:proofErr w:type="spellStart"/>
      <w:r w:rsidRPr="00651B3C">
        <w:rPr>
          <w:rFonts w:ascii="Times New Roman" w:eastAsia="Arial" w:hAnsi="Times New Roman" w:cs="Times New Roman"/>
          <w:i/>
          <w:iCs/>
          <w:color w:val="333333"/>
          <w:sz w:val="24"/>
          <w:szCs w:val="24"/>
          <w:lang w:val="en-US"/>
        </w:rPr>
        <w:t>flâneur</w:t>
      </w:r>
      <w:proofErr w:type="spellEnd"/>
      <w:r w:rsidRPr="00651B3C">
        <w:rPr>
          <w:rFonts w:ascii="Times New Roman" w:eastAsia="Arial" w:hAnsi="Times New Roman" w:cs="Times New Roman"/>
          <w:color w:val="333333"/>
          <w:sz w:val="24"/>
          <w:szCs w:val="24"/>
          <w:lang w:val="en-US"/>
        </w:rPr>
        <w:t xml:space="preserve">, is shaped by urban studies, particularly the work of Henri Lefebvre (as cited by Evans, 2013). </w:t>
      </w:r>
    </w:p>
    <w:p w14:paraId="2586BB6D" w14:textId="77777777" w:rsidR="00DB2796" w:rsidRPr="00651B3C" w:rsidRDefault="00DB2796" w:rsidP="00DB2796">
      <w:pPr>
        <w:spacing w:after="0"/>
        <w:ind w:firstLine="36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 xml:space="preserve">More recently, Ingold (2000) challenges the concept of a global environment as a unifying force, arguing instead that it represents the culmination of human separation from the world. This separation stems from our tendency to observe events from a distance, rather than actively experiencing them. This points to the critical distinction between “local” and “global” perspectives. Localness isn't simply a narrower view; it represents an engaged, perceptual interaction with the components of our inhabited world, not a detached observation. Architect and theorist Juhani </w:t>
      </w:r>
      <w:proofErr w:type="spellStart"/>
      <w:r w:rsidRPr="00651B3C">
        <w:rPr>
          <w:rFonts w:ascii="Times New Roman" w:eastAsia="Arial" w:hAnsi="Times New Roman" w:cs="Times New Roman"/>
          <w:color w:val="333333"/>
          <w:sz w:val="24"/>
          <w:szCs w:val="24"/>
          <w:lang w:val="en-US"/>
        </w:rPr>
        <w:t>Pallasmaa</w:t>
      </w:r>
      <w:proofErr w:type="spellEnd"/>
      <w:r w:rsidRPr="00651B3C">
        <w:rPr>
          <w:rFonts w:ascii="Times New Roman" w:eastAsia="Arial" w:hAnsi="Times New Roman" w:cs="Times New Roman"/>
          <w:color w:val="333333"/>
          <w:sz w:val="24"/>
          <w:szCs w:val="24"/>
          <w:lang w:val="en-US"/>
        </w:rPr>
        <w:t xml:space="preserve"> states that "despite the profusion of materials, forms and goods, our industrialized cultural environment seems to be increasingly impoverished in terms of experience and feeling." (</w:t>
      </w:r>
      <w:proofErr w:type="spellStart"/>
      <w:r w:rsidRPr="00651B3C">
        <w:rPr>
          <w:rFonts w:ascii="Times New Roman" w:eastAsia="Arial" w:hAnsi="Times New Roman" w:cs="Times New Roman"/>
          <w:color w:val="333333"/>
          <w:sz w:val="24"/>
          <w:szCs w:val="24"/>
          <w:lang w:val="en-US"/>
        </w:rPr>
        <w:t>Pallasmaa</w:t>
      </w:r>
      <w:proofErr w:type="spellEnd"/>
      <w:r w:rsidRPr="00651B3C">
        <w:rPr>
          <w:rFonts w:ascii="Times New Roman" w:eastAsia="Arial" w:hAnsi="Times New Roman" w:cs="Times New Roman"/>
          <w:color w:val="333333"/>
          <w:sz w:val="24"/>
          <w:szCs w:val="24"/>
          <w:lang w:val="en-US"/>
        </w:rPr>
        <w:t>, 2009). Furthermore, Heidegger, in his essay 'The Thing', reinforced that science and technology were still insufficient to help people make sense of their worldly experiences. (as cited by Portella, 2024). It was his theory of closeness or 'coming to nearness from distance' that is essential to man's understanding of his lifeworld.</w:t>
      </w:r>
    </w:p>
    <w:p w14:paraId="406CF7E4" w14:textId="5835DDB1" w:rsidR="00932DFF" w:rsidRPr="00651B3C" w:rsidRDefault="00DB2796" w:rsidP="00DB2796">
      <w:pPr>
        <w:spacing w:after="0"/>
        <w:ind w:firstLine="36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From this experiential standpoint, our understanding deepens as we immerse ourselves in the world, seeking knowledge and meaning. It is through this attentive engagement, inherent in the act of dwelling, that the world progressively reveals itself to us (Ingold, 2000, pp. 214-216). The connection between our mental representation of space and movement is well-documented. Ingold cites Gibson's ecological psychology, emphasizing that we perceive the world through a “path of observation” (2010). Our perception of atmospheres isn't forged by moving from a limited local view to a panoramic global one. It is rather through transitioning from one place to another, experiencing shifting horizons and engaging with our affective spheres (</w:t>
      </w:r>
      <w:proofErr w:type="spellStart"/>
      <w:r w:rsidRPr="00651B3C">
        <w:rPr>
          <w:rFonts w:ascii="Times New Roman" w:eastAsia="Arial" w:hAnsi="Times New Roman" w:cs="Times New Roman"/>
          <w:color w:val="333333"/>
          <w:sz w:val="24"/>
          <w:szCs w:val="24"/>
          <w:lang w:val="en-US"/>
        </w:rPr>
        <w:t>Sumarjoto</w:t>
      </w:r>
      <w:proofErr w:type="spellEnd"/>
      <w:r w:rsidRPr="00651B3C">
        <w:rPr>
          <w:rFonts w:ascii="Times New Roman" w:eastAsia="Arial" w:hAnsi="Times New Roman" w:cs="Times New Roman"/>
          <w:color w:val="333333"/>
          <w:sz w:val="24"/>
          <w:szCs w:val="24"/>
          <w:lang w:val="en-US"/>
        </w:rPr>
        <w:t xml:space="preserve"> and Pink, 2019), the emotional reaction to changes in place and environment.</w:t>
      </w:r>
    </w:p>
    <w:p w14:paraId="123635FC" w14:textId="77777777" w:rsidR="00DB2796" w:rsidRPr="00DB2796" w:rsidRDefault="00DB2796" w:rsidP="00DB2796">
      <w:pPr>
        <w:spacing w:after="0"/>
        <w:ind w:firstLine="360"/>
        <w:jc w:val="both"/>
        <w:rPr>
          <w:rFonts w:ascii="Times New Roman" w:eastAsia="Arial" w:hAnsi="Times New Roman" w:cs="Times New Roman"/>
          <w:color w:val="333333"/>
          <w:lang w:val="en-US"/>
        </w:rPr>
      </w:pPr>
    </w:p>
    <w:p w14:paraId="6FB58DFA" w14:textId="5349989A" w:rsidR="003B419A" w:rsidRPr="00651B3C" w:rsidRDefault="008F73AD" w:rsidP="00CD038F">
      <w:pPr>
        <w:jc w:val="both"/>
        <w:rPr>
          <w:rFonts w:ascii="Times New Roman" w:eastAsia="Arial" w:hAnsi="Times New Roman" w:cs="Times New Roman"/>
          <w:b/>
          <w:color w:val="333333"/>
          <w:sz w:val="24"/>
          <w:szCs w:val="24"/>
          <w:lang w:val="en-US"/>
        </w:rPr>
      </w:pPr>
      <w:r w:rsidRPr="00651B3C">
        <w:rPr>
          <w:rFonts w:ascii="Times New Roman" w:eastAsia="Arial" w:hAnsi="Times New Roman" w:cs="Times New Roman"/>
          <w:b/>
          <w:color w:val="333333"/>
          <w:sz w:val="24"/>
          <w:szCs w:val="24"/>
          <w:lang w:val="en-US"/>
        </w:rPr>
        <w:t xml:space="preserve">2.2 </w:t>
      </w:r>
      <w:r w:rsidR="00501A42" w:rsidRPr="00651B3C">
        <w:rPr>
          <w:rFonts w:ascii="Times New Roman" w:eastAsia="Arial" w:hAnsi="Times New Roman" w:cs="Times New Roman"/>
          <w:b/>
          <w:color w:val="333333"/>
          <w:sz w:val="24"/>
          <w:szCs w:val="24"/>
          <w:lang w:val="en-US"/>
        </w:rPr>
        <w:t>Drawing S</w:t>
      </w:r>
      <w:r w:rsidR="00B817D0" w:rsidRPr="00651B3C">
        <w:rPr>
          <w:rFonts w:ascii="Times New Roman" w:eastAsia="Arial" w:hAnsi="Times New Roman" w:cs="Times New Roman"/>
          <w:b/>
          <w:color w:val="333333"/>
          <w:sz w:val="24"/>
          <w:szCs w:val="24"/>
          <w:lang w:val="en-US"/>
        </w:rPr>
        <w:t xml:space="preserve">ensory and </w:t>
      </w:r>
      <w:r w:rsidR="00501A42" w:rsidRPr="00651B3C">
        <w:rPr>
          <w:rFonts w:ascii="Times New Roman" w:eastAsia="Arial" w:hAnsi="Times New Roman" w:cs="Times New Roman"/>
          <w:b/>
          <w:color w:val="333333"/>
          <w:sz w:val="24"/>
          <w:szCs w:val="24"/>
          <w:lang w:val="en-US"/>
        </w:rPr>
        <w:t>C</w:t>
      </w:r>
      <w:r w:rsidR="00B817D0" w:rsidRPr="00651B3C">
        <w:rPr>
          <w:rFonts w:ascii="Times New Roman" w:eastAsia="Arial" w:hAnsi="Times New Roman" w:cs="Times New Roman"/>
          <w:b/>
          <w:color w:val="333333"/>
          <w:sz w:val="24"/>
          <w:szCs w:val="24"/>
          <w:lang w:val="en-US"/>
        </w:rPr>
        <w:t>ognitive</w:t>
      </w:r>
      <w:r w:rsidR="00501A42" w:rsidRPr="00651B3C">
        <w:rPr>
          <w:rFonts w:ascii="Times New Roman" w:eastAsia="Arial" w:hAnsi="Times New Roman" w:cs="Times New Roman"/>
          <w:b/>
          <w:color w:val="333333"/>
          <w:sz w:val="24"/>
          <w:szCs w:val="24"/>
          <w:lang w:val="en-US"/>
        </w:rPr>
        <w:t xml:space="preserve"> M</w:t>
      </w:r>
      <w:r w:rsidR="00B817D0" w:rsidRPr="00651B3C">
        <w:rPr>
          <w:rFonts w:ascii="Times New Roman" w:eastAsia="Arial" w:hAnsi="Times New Roman" w:cs="Times New Roman"/>
          <w:b/>
          <w:color w:val="333333"/>
          <w:sz w:val="24"/>
          <w:szCs w:val="24"/>
          <w:lang w:val="en-US"/>
        </w:rPr>
        <w:t>ap</w:t>
      </w:r>
      <w:r w:rsidR="004867C6" w:rsidRPr="00651B3C">
        <w:rPr>
          <w:rFonts w:ascii="Times New Roman" w:eastAsia="Arial" w:hAnsi="Times New Roman" w:cs="Times New Roman"/>
          <w:b/>
          <w:color w:val="333333"/>
          <w:sz w:val="24"/>
          <w:szCs w:val="24"/>
          <w:lang w:val="en-US"/>
        </w:rPr>
        <w:t>s</w:t>
      </w:r>
    </w:p>
    <w:p w14:paraId="55B51BC0" w14:textId="2B24445A" w:rsidR="00DB2796" w:rsidRPr="00651B3C" w:rsidRDefault="00DB2796" w:rsidP="00DB2796">
      <w:pPr>
        <w:spacing w:after="0"/>
        <w:ind w:left="216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lastRenderedPageBreak/>
        <w:t>“The map is not a total inventory; in a sense, it is a work of art (although the</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drawing is not drawing). It is precisely and intuitively plotted.” (</w:t>
      </w:r>
      <w:proofErr w:type="spellStart"/>
      <w:r w:rsidRPr="00651B3C">
        <w:rPr>
          <w:rFonts w:ascii="Times New Roman" w:eastAsia="Arial" w:hAnsi="Times New Roman" w:cs="Times New Roman"/>
          <w:color w:val="333333"/>
          <w:sz w:val="24"/>
          <w:szCs w:val="24"/>
          <w:lang w:val="en-US"/>
        </w:rPr>
        <w:t>Deligny</w:t>
      </w:r>
      <w:proofErr w:type="spellEnd"/>
      <w:r w:rsidRPr="00651B3C">
        <w:rPr>
          <w:rFonts w:ascii="Times New Roman" w:eastAsia="Arial" w:hAnsi="Times New Roman" w:cs="Times New Roman"/>
          <w:color w:val="333333"/>
          <w:sz w:val="24"/>
          <w:szCs w:val="24"/>
          <w:lang w:val="en-US"/>
        </w:rPr>
        <w:t>, as cited</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by Alves and Pérez, 2018, p. 587</w:t>
      </w:r>
      <w:r w:rsidRPr="00651B3C">
        <w:rPr>
          <w:rFonts w:ascii="Times New Roman" w:eastAsia="Arial" w:hAnsi="Times New Roman" w:cs="Times New Roman"/>
          <w:color w:val="333333"/>
          <w:sz w:val="24"/>
          <w:szCs w:val="24"/>
          <w:lang w:val="en-US"/>
        </w:rPr>
        <w:t>)</w:t>
      </w:r>
    </w:p>
    <w:p w14:paraId="4B3FB110" w14:textId="77777777" w:rsidR="00DB2796" w:rsidRPr="00651B3C" w:rsidRDefault="00DB2796" w:rsidP="004867C6">
      <w:pPr>
        <w:spacing w:after="0"/>
        <w:ind w:firstLine="360"/>
        <w:jc w:val="both"/>
        <w:rPr>
          <w:rFonts w:ascii="Times New Roman" w:eastAsia="Arial" w:hAnsi="Times New Roman" w:cs="Times New Roman"/>
          <w:color w:val="333333"/>
          <w:sz w:val="24"/>
          <w:szCs w:val="24"/>
          <w:lang w:val="en-US"/>
        </w:rPr>
      </w:pPr>
    </w:p>
    <w:p w14:paraId="57D4FF54" w14:textId="77777777" w:rsidR="00DB2796" w:rsidRPr="00651B3C" w:rsidRDefault="00DB2796" w:rsidP="00DB2796">
      <w:pPr>
        <w:spacing w:after="0"/>
        <w:ind w:firstLine="36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 xml:space="preserve">The more we move through a space, the more we comprehend it as a coherent whole, not just a collection of separate elements. This not only enhances navigation but also fosters deeper engagement, leading to appropriation and alternative forms of spatial production. This workshop explored how drawing and design can intertwine with walking, creating a cyclical process of creation, analysis, and knowledge generation. Drawing allows us to perceive our environments and produce mental images, both in our minds and in the physical world. In an experience of reciprocity (Bullen, Fox and Lyon, 2016), the act of drawing becomes an act of discovery (Berger, 2005). Moreover, the act of drawing enables us to “understand the essential structure of forms, to organize an inventory of things, and, through their operational knowledge, to design and produce new objects of our culture” (Gómez Molina et al, 2005, p. 162). The imperfection of viscerally responsive trace offers the “happy accident” or may indicate a certain ephemeral or material quality that can take you on a journey of the imagination. </w:t>
      </w:r>
    </w:p>
    <w:p w14:paraId="75487177" w14:textId="78866B72" w:rsidR="00932DFF" w:rsidRPr="00651B3C" w:rsidRDefault="00DB2796" w:rsidP="00DB2796">
      <w:pPr>
        <w:spacing w:after="0"/>
        <w:ind w:firstLine="36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 xml:space="preserve">According to Smith, hand-made drawings can be informal, rough and with ill-defined marks, imbued with the errors of humanity (2016). The casual disorder or the unexpected, such as the stain of a piece of charcoal pressed with force, the persistent erasures of a dirty eraser, the traces of over-drawing or the peculiar bodily gesture are reflected in the creation. The act of drawing, pervasive across both artistic and architectural domains, assumes varied manifestations ranging from rational to emotive, contingent upon specific objectives and developmental phases. As Wolfgang </w:t>
      </w:r>
      <w:proofErr w:type="spellStart"/>
      <w:r w:rsidRPr="00651B3C">
        <w:rPr>
          <w:rFonts w:ascii="Times New Roman" w:eastAsia="Arial" w:hAnsi="Times New Roman" w:cs="Times New Roman"/>
          <w:color w:val="333333"/>
          <w:sz w:val="24"/>
          <w:szCs w:val="24"/>
          <w:lang w:val="en-US"/>
        </w:rPr>
        <w:t>Pehnt</w:t>
      </w:r>
      <w:proofErr w:type="spellEnd"/>
      <w:r w:rsidRPr="00651B3C">
        <w:rPr>
          <w:rFonts w:ascii="Times New Roman" w:eastAsia="Arial" w:hAnsi="Times New Roman" w:cs="Times New Roman"/>
          <w:color w:val="333333"/>
          <w:sz w:val="24"/>
          <w:szCs w:val="24"/>
          <w:lang w:val="en-US"/>
        </w:rPr>
        <w:t xml:space="preserve"> contends, drawing represents a medium uniquely predisposed to the realization of imaginary visions, evoking a process akin to a free, impassioned gesture that leaves an indelible mark (as cited by </w:t>
      </w:r>
      <w:proofErr w:type="spellStart"/>
      <w:r w:rsidRPr="00651B3C">
        <w:rPr>
          <w:rFonts w:ascii="Times New Roman" w:eastAsia="Arial" w:hAnsi="Times New Roman" w:cs="Times New Roman"/>
          <w:color w:val="333333"/>
          <w:sz w:val="24"/>
          <w:szCs w:val="24"/>
          <w:lang w:val="en-US"/>
        </w:rPr>
        <w:t>Segui</w:t>
      </w:r>
      <w:proofErr w:type="spellEnd"/>
      <w:r w:rsidRPr="00651B3C">
        <w:rPr>
          <w:rFonts w:ascii="Times New Roman" w:eastAsia="Arial" w:hAnsi="Times New Roman" w:cs="Times New Roman"/>
          <w:color w:val="333333"/>
          <w:sz w:val="24"/>
          <w:szCs w:val="24"/>
          <w:lang w:val="en-US"/>
        </w:rPr>
        <w:t>, 1999).</w:t>
      </w:r>
    </w:p>
    <w:p w14:paraId="19B8F293" w14:textId="77777777" w:rsidR="00DB2796" w:rsidRPr="00651B3C" w:rsidRDefault="00DB2796" w:rsidP="00DB2796">
      <w:pPr>
        <w:spacing w:after="0"/>
        <w:ind w:firstLine="36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On the other hand, maps are more than navigational tools; they are systems of signs, memories, and meanings that enable us to remember, reimagine, and appropriate spaces, fostering new social practices and making spaces feel alive. From a cognitive perspective, maps aid in spatial problem-solving (</w:t>
      </w:r>
      <w:proofErr w:type="spellStart"/>
      <w:r w:rsidRPr="00651B3C">
        <w:rPr>
          <w:rFonts w:ascii="Times New Roman" w:eastAsia="Arial" w:hAnsi="Times New Roman" w:cs="Times New Roman"/>
          <w:color w:val="333333"/>
          <w:sz w:val="24"/>
          <w:szCs w:val="24"/>
          <w:lang w:val="en-US"/>
        </w:rPr>
        <w:t>Kholina</w:t>
      </w:r>
      <w:proofErr w:type="spellEnd"/>
      <w:r w:rsidRPr="00651B3C">
        <w:rPr>
          <w:rFonts w:ascii="Times New Roman" w:eastAsia="Arial" w:hAnsi="Times New Roman" w:cs="Times New Roman"/>
          <w:color w:val="333333"/>
          <w:sz w:val="24"/>
          <w:szCs w:val="24"/>
          <w:lang w:val="en-US"/>
        </w:rPr>
        <w:t xml:space="preserve">, 2019). However, traditionally hand-drawn maps were seen as a product of our brain's limitations in processing complex stimuli. Maps, mental images, and similar constructs are considered “complex, highly selective, abstract, and generalized” (Downs and </w:t>
      </w:r>
      <w:proofErr w:type="spellStart"/>
      <w:r w:rsidRPr="00651B3C">
        <w:rPr>
          <w:rFonts w:ascii="Times New Roman" w:eastAsia="Arial" w:hAnsi="Times New Roman" w:cs="Times New Roman"/>
          <w:color w:val="333333"/>
          <w:sz w:val="24"/>
          <w:szCs w:val="24"/>
          <w:lang w:val="en-US"/>
        </w:rPr>
        <w:t>Stea</w:t>
      </w:r>
      <w:proofErr w:type="spellEnd"/>
      <w:r w:rsidRPr="00651B3C">
        <w:rPr>
          <w:rFonts w:ascii="Times New Roman" w:eastAsia="Arial" w:hAnsi="Times New Roman" w:cs="Times New Roman"/>
          <w:color w:val="333333"/>
          <w:sz w:val="24"/>
          <w:szCs w:val="24"/>
          <w:lang w:val="en-US"/>
        </w:rPr>
        <w:t>, 1973). They are the result of abstraction, akin to creating maps by simplifying complex environments for better navigation. By drawing our sensorial experiences and stimuli, capturing diverse patterns, behaviors, and identities, we reveal meaningful paths and connections, also supporting orientation in space: our proprioception (</w:t>
      </w:r>
      <w:proofErr w:type="spellStart"/>
      <w:r w:rsidRPr="00651B3C">
        <w:rPr>
          <w:rFonts w:ascii="Times New Roman" w:eastAsia="Arial" w:hAnsi="Times New Roman" w:cs="Times New Roman"/>
          <w:color w:val="333333"/>
          <w:sz w:val="24"/>
          <w:szCs w:val="24"/>
          <w:lang w:val="en-US"/>
        </w:rPr>
        <w:t>Skaza</w:t>
      </w:r>
      <w:proofErr w:type="spellEnd"/>
      <w:r w:rsidRPr="00651B3C">
        <w:rPr>
          <w:rFonts w:ascii="Times New Roman" w:eastAsia="Arial" w:hAnsi="Times New Roman" w:cs="Times New Roman"/>
          <w:color w:val="333333"/>
          <w:sz w:val="24"/>
          <w:szCs w:val="24"/>
          <w:lang w:val="en-US"/>
        </w:rPr>
        <w:t>, 2019). Emerging research (</w:t>
      </w:r>
      <w:proofErr w:type="spellStart"/>
      <w:r w:rsidRPr="00651B3C">
        <w:rPr>
          <w:rFonts w:ascii="Times New Roman" w:eastAsia="Arial" w:hAnsi="Times New Roman" w:cs="Times New Roman"/>
          <w:color w:val="333333"/>
          <w:sz w:val="24"/>
          <w:szCs w:val="24"/>
          <w:lang w:val="en-US"/>
        </w:rPr>
        <w:t>Rossetto</w:t>
      </w:r>
      <w:proofErr w:type="spellEnd"/>
      <w:r w:rsidRPr="00651B3C">
        <w:rPr>
          <w:rFonts w:ascii="Times New Roman" w:eastAsia="Arial" w:hAnsi="Times New Roman" w:cs="Times New Roman"/>
          <w:color w:val="333333"/>
          <w:sz w:val="24"/>
          <w:szCs w:val="24"/>
          <w:lang w:val="en-US"/>
        </w:rPr>
        <w:t xml:space="preserve">, 2019) proposes an ontology of oriented cartographies, framing map creation as a philosophical act, emphasizing their post-representational potential as resources for speculation, non-objectivity, and relational, affective, cultural, and sensorial objects. </w:t>
      </w:r>
    </w:p>
    <w:p w14:paraId="1E01A841" w14:textId="3B933730" w:rsidR="00DB2796" w:rsidRPr="00651B3C" w:rsidRDefault="00DB2796" w:rsidP="00DB2796">
      <w:pPr>
        <w:spacing w:after="0"/>
        <w:ind w:firstLine="36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 xml:space="preserve">Finally, we might refer to Fernand </w:t>
      </w:r>
      <w:proofErr w:type="spellStart"/>
      <w:r w:rsidRPr="00651B3C">
        <w:rPr>
          <w:rFonts w:ascii="Times New Roman" w:eastAsia="Arial" w:hAnsi="Times New Roman" w:cs="Times New Roman"/>
          <w:color w:val="333333"/>
          <w:sz w:val="24"/>
          <w:szCs w:val="24"/>
          <w:lang w:val="en-US"/>
        </w:rPr>
        <w:t>Deligny’s</w:t>
      </w:r>
      <w:proofErr w:type="spellEnd"/>
      <w:r w:rsidRPr="00651B3C">
        <w:rPr>
          <w:rFonts w:ascii="Times New Roman" w:eastAsia="Arial" w:hAnsi="Times New Roman" w:cs="Times New Roman"/>
          <w:color w:val="333333"/>
          <w:sz w:val="24"/>
          <w:szCs w:val="24"/>
          <w:lang w:val="en-US"/>
        </w:rPr>
        <w:t xml:space="preserve"> contribution to the field of work with maps and cartographies to explore creative strategies for psychogeography communication. As a staunch opponent of institutions of all types, he made a radical critique of positivist educational concepts and rejected the view of autism and cognitive disability as pathological deviations from a pre-existing norm. His studies incorporated contributions from anthropology and ethology into pedagogical practice. Without seeking centrality or seeking to constitute a pedagogy, </w:t>
      </w:r>
      <w:proofErr w:type="spellStart"/>
      <w:r w:rsidRPr="00651B3C">
        <w:rPr>
          <w:rFonts w:ascii="Times New Roman" w:eastAsia="Arial" w:hAnsi="Times New Roman" w:cs="Times New Roman"/>
          <w:color w:val="333333"/>
          <w:sz w:val="24"/>
          <w:szCs w:val="24"/>
          <w:lang w:val="en-US"/>
        </w:rPr>
        <w:t>Deligny’s</w:t>
      </w:r>
      <w:proofErr w:type="spellEnd"/>
      <w:r w:rsidRPr="00651B3C">
        <w:rPr>
          <w:rFonts w:ascii="Times New Roman" w:eastAsia="Arial" w:hAnsi="Times New Roman" w:cs="Times New Roman"/>
          <w:color w:val="333333"/>
          <w:sz w:val="24"/>
          <w:szCs w:val="24"/>
          <w:lang w:val="en-US"/>
        </w:rPr>
        <w:t xml:space="preserve"> methodology was to encourage his patients to draw cartographies there were not only produced in extension, but they were also intensities, narratives </w:t>
      </w:r>
      <w:r w:rsidRPr="00651B3C">
        <w:rPr>
          <w:rFonts w:ascii="Times New Roman" w:eastAsia="Arial" w:hAnsi="Times New Roman" w:cs="Times New Roman"/>
          <w:color w:val="333333"/>
          <w:sz w:val="24"/>
          <w:szCs w:val="24"/>
          <w:lang w:val="en-US"/>
        </w:rPr>
        <w:lastRenderedPageBreak/>
        <w:t>and affections: an experience of in-between, as stated by Deleuze (as cited by Alves and Pérez, 2018).</w:t>
      </w:r>
    </w:p>
    <w:p w14:paraId="6A435724" w14:textId="77777777" w:rsidR="00DB2796" w:rsidRPr="00651B3C" w:rsidRDefault="00DB2796" w:rsidP="00DB2796">
      <w:pPr>
        <w:spacing w:after="0"/>
        <w:ind w:firstLine="360"/>
        <w:jc w:val="both"/>
        <w:rPr>
          <w:rFonts w:ascii="Times New Roman" w:eastAsia="Arial" w:hAnsi="Times New Roman" w:cs="Times New Roman"/>
          <w:color w:val="333333"/>
          <w:sz w:val="24"/>
          <w:szCs w:val="24"/>
          <w:lang w:val="en-US"/>
        </w:rPr>
      </w:pPr>
    </w:p>
    <w:p w14:paraId="66E2456E" w14:textId="49DB1885" w:rsidR="003B419A" w:rsidRPr="00651B3C" w:rsidRDefault="008F73AD" w:rsidP="00CD038F">
      <w:pPr>
        <w:jc w:val="both"/>
        <w:rPr>
          <w:rFonts w:ascii="Times New Roman" w:eastAsia="Arial" w:hAnsi="Times New Roman" w:cs="Times New Roman"/>
          <w:b/>
          <w:color w:val="FF0000"/>
          <w:sz w:val="24"/>
          <w:szCs w:val="24"/>
          <w:lang w:val="en-US"/>
        </w:rPr>
      </w:pPr>
      <w:r w:rsidRPr="00651B3C">
        <w:rPr>
          <w:rFonts w:ascii="Times New Roman" w:eastAsia="Arial" w:hAnsi="Times New Roman" w:cs="Times New Roman"/>
          <w:b/>
          <w:color w:val="333333"/>
          <w:sz w:val="24"/>
          <w:szCs w:val="24"/>
          <w:lang w:val="en-US"/>
        </w:rPr>
        <w:t>2.3</w:t>
      </w:r>
      <w:r w:rsidRPr="00651B3C">
        <w:rPr>
          <w:rFonts w:ascii="Times New Roman" w:eastAsia="Arial" w:hAnsi="Times New Roman" w:cs="Times New Roman"/>
          <w:b/>
          <w:color w:val="000000" w:themeColor="text1"/>
          <w:sz w:val="24"/>
          <w:szCs w:val="24"/>
          <w:lang w:val="en-US"/>
        </w:rPr>
        <w:t xml:space="preserve"> </w:t>
      </w:r>
      <w:r w:rsidR="007B7326" w:rsidRPr="00651B3C">
        <w:rPr>
          <w:rFonts w:ascii="Times New Roman" w:eastAsia="Arial" w:hAnsi="Times New Roman" w:cs="Times New Roman"/>
          <w:b/>
          <w:color w:val="000000" w:themeColor="text1"/>
          <w:sz w:val="24"/>
          <w:szCs w:val="24"/>
          <w:lang w:val="en-US"/>
        </w:rPr>
        <w:t xml:space="preserve">Speculative Design for Imagining </w:t>
      </w:r>
      <w:r w:rsidR="00DE32B9" w:rsidRPr="00651B3C">
        <w:rPr>
          <w:rFonts w:ascii="Times New Roman" w:eastAsia="Arial" w:hAnsi="Times New Roman" w:cs="Times New Roman"/>
          <w:b/>
          <w:color w:val="000000" w:themeColor="text1"/>
          <w:sz w:val="24"/>
          <w:szCs w:val="24"/>
          <w:lang w:val="en-US"/>
        </w:rPr>
        <w:t>Experiential</w:t>
      </w:r>
      <w:r w:rsidR="007B7326" w:rsidRPr="00651B3C">
        <w:rPr>
          <w:rFonts w:ascii="Times New Roman" w:eastAsia="Arial" w:hAnsi="Times New Roman" w:cs="Times New Roman"/>
          <w:b/>
          <w:color w:val="000000" w:themeColor="text1"/>
          <w:sz w:val="24"/>
          <w:szCs w:val="24"/>
          <w:lang w:val="en-US"/>
        </w:rPr>
        <w:t xml:space="preserve"> Futures</w:t>
      </w:r>
    </w:p>
    <w:p w14:paraId="46F6387D" w14:textId="3DA570C1" w:rsidR="00AE4FDC" w:rsidRPr="00651B3C" w:rsidRDefault="00AE4FDC" w:rsidP="00AE4FDC">
      <w:pPr>
        <w:spacing w:after="0"/>
        <w:ind w:left="216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“The goal of the experiential future is not simply to create interesting experiences,</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but to enable experiences that lead to the creation of better futures</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(Candy, 2016,</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p. 29).</w:t>
      </w:r>
    </w:p>
    <w:p w14:paraId="674CB4BA" w14:textId="77777777" w:rsidR="00AE4FDC" w:rsidRPr="00651B3C" w:rsidRDefault="00AE4FDC" w:rsidP="00AE4FDC">
      <w:pPr>
        <w:spacing w:after="0"/>
        <w:jc w:val="both"/>
        <w:rPr>
          <w:rFonts w:ascii="Times New Roman" w:eastAsia="Arial" w:hAnsi="Times New Roman" w:cs="Times New Roman"/>
          <w:color w:val="333333"/>
          <w:sz w:val="24"/>
          <w:szCs w:val="24"/>
          <w:lang w:val="en-US"/>
        </w:rPr>
      </w:pPr>
    </w:p>
    <w:p w14:paraId="0DDBCAC5" w14:textId="7E5FDADA" w:rsidR="00AE4FDC" w:rsidRPr="00651B3C" w:rsidRDefault="00AE4FDC" w:rsidP="00787895">
      <w:pPr>
        <w:spacing w:after="0"/>
        <w:ind w:firstLine="36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 xml:space="preserve">Speculative design is an approach where designers create products or objects linked to imagined scenarios of how things might be (Dunne and Raby. 2013, p. 2). These scenarios can occur in the future, alternative pasts, or even present situations. It requires people to suspend their disbelief and allow their imaginations to wander. Speculative designers </w:t>
      </w:r>
      <w:r w:rsidR="009E7957">
        <w:rPr>
          <w:rFonts w:ascii="Times New Roman" w:eastAsia="Arial" w:hAnsi="Times New Roman" w:cs="Times New Roman"/>
          <w:color w:val="333333"/>
          <w:sz w:val="24"/>
          <w:szCs w:val="24"/>
          <w:lang w:val="en-US"/>
        </w:rPr>
        <w:t xml:space="preserve">Anthony </w:t>
      </w:r>
      <w:r w:rsidRPr="00651B3C">
        <w:rPr>
          <w:rFonts w:ascii="Times New Roman" w:eastAsia="Arial" w:hAnsi="Times New Roman" w:cs="Times New Roman"/>
          <w:color w:val="333333"/>
          <w:sz w:val="24"/>
          <w:szCs w:val="24"/>
          <w:lang w:val="en-US"/>
        </w:rPr>
        <w:t>Dunne and</w:t>
      </w:r>
      <w:r w:rsidR="009E7957">
        <w:rPr>
          <w:rFonts w:ascii="Times New Roman" w:eastAsia="Arial" w:hAnsi="Times New Roman" w:cs="Times New Roman"/>
          <w:color w:val="333333"/>
          <w:sz w:val="24"/>
          <w:szCs w:val="24"/>
          <w:lang w:val="en-US"/>
        </w:rPr>
        <w:t xml:space="preserve"> Fiona</w:t>
      </w:r>
      <w:r w:rsidRPr="00651B3C">
        <w:rPr>
          <w:rFonts w:ascii="Times New Roman" w:eastAsia="Arial" w:hAnsi="Times New Roman" w:cs="Times New Roman"/>
          <w:color w:val="333333"/>
          <w:sz w:val="24"/>
          <w:szCs w:val="24"/>
          <w:lang w:val="en-US"/>
        </w:rPr>
        <w:t xml:space="preserve"> Raby draw an analogy to thought experiments, showing the shared ability of both approaches to explore possibilities through imagination. This allows us to “step outside reality for a moment to try something out” (2013, p. 80). This analogy has become widely accepted in the field of design and even extends to the realm of art. Within the realm of critical design, the speculative design practice serves to promote critical reflection among individuals. This reflection can not only generate new perspectives on current realities but also encourage people to envision their desired future. Such acts of imagination contribute to public discourse on contemporary issues like emerging technologies, climate change, and capitalism (Auger, 2013; Dunne and Raby, 2013). </w:t>
      </w:r>
    </w:p>
    <w:p w14:paraId="0EA8BDBB" w14:textId="2DF48CDB" w:rsidR="00AE4FDC" w:rsidRPr="00651B3C" w:rsidRDefault="00AE4FDC" w:rsidP="00787895">
      <w:pPr>
        <w:spacing w:after="0"/>
        <w:ind w:firstLine="36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As stated by</w:t>
      </w:r>
      <w:r w:rsidRPr="00651B3C">
        <w:rPr>
          <w:rFonts w:ascii="Times New Roman" w:eastAsia="Arial" w:hAnsi="Times New Roman" w:cs="Times New Roman"/>
          <w:color w:val="333333"/>
          <w:sz w:val="24"/>
          <w:szCs w:val="24"/>
          <w:lang w:val="en-US"/>
        </w:rPr>
        <w:t xml:space="preserve"> Carey et al.</w:t>
      </w:r>
      <w:r w:rsidRPr="00651B3C">
        <w:rPr>
          <w:rFonts w:ascii="Times New Roman" w:eastAsia="Arial" w:hAnsi="Times New Roman" w:cs="Times New Roman"/>
          <w:color w:val="333333"/>
          <w:sz w:val="24"/>
          <w:szCs w:val="24"/>
          <w:lang w:val="en-US"/>
        </w:rPr>
        <w:t xml:space="preserve">, “design </w:t>
      </w:r>
      <w:proofErr w:type="spellStart"/>
      <w:r w:rsidRPr="00651B3C">
        <w:rPr>
          <w:rFonts w:ascii="Times New Roman" w:eastAsia="Arial" w:hAnsi="Times New Roman" w:cs="Times New Roman"/>
          <w:color w:val="333333"/>
          <w:sz w:val="24"/>
          <w:szCs w:val="24"/>
          <w:lang w:val="en-US"/>
        </w:rPr>
        <w:t>futuring</w:t>
      </w:r>
      <w:proofErr w:type="spellEnd"/>
      <w:r w:rsidRPr="00651B3C">
        <w:rPr>
          <w:rFonts w:ascii="Times New Roman" w:eastAsia="Arial" w:hAnsi="Times New Roman" w:cs="Times New Roman"/>
          <w:color w:val="333333"/>
          <w:sz w:val="24"/>
          <w:szCs w:val="24"/>
          <w:lang w:val="en-US"/>
        </w:rPr>
        <w:t xml:space="preserve"> can engage ideas about ideals to clarify long-term possibilities in work on social change. […] When we imagine long-horizon futures, we can clarify ideas about the world we want to achieve, without detracting from it with current barriers.” (</w:t>
      </w:r>
      <w:r w:rsidRPr="00651B3C">
        <w:rPr>
          <w:rFonts w:ascii="Times New Roman" w:eastAsia="Arial" w:hAnsi="Times New Roman" w:cs="Times New Roman"/>
          <w:color w:val="333333"/>
          <w:sz w:val="24"/>
          <w:szCs w:val="24"/>
          <w:lang w:val="en-US"/>
        </w:rPr>
        <w:t>2022</w:t>
      </w:r>
      <w:r w:rsidRPr="00651B3C">
        <w:rPr>
          <w:rFonts w:ascii="Times New Roman" w:eastAsia="Arial" w:hAnsi="Times New Roman" w:cs="Times New Roman"/>
          <w:color w:val="333333"/>
          <w:sz w:val="24"/>
          <w:szCs w:val="24"/>
          <w:lang w:val="en-US"/>
        </w:rPr>
        <w:t xml:space="preserve">, p. 2). </w:t>
      </w:r>
      <w:r w:rsidR="00277E96">
        <w:rPr>
          <w:rFonts w:ascii="Times New Roman" w:eastAsia="Arial" w:hAnsi="Times New Roman" w:cs="Times New Roman"/>
          <w:color w:val="333333"/>
          <w:sz w:val="24"/>
          <w:szCs w:val="24"/>
          <w:lang w:val="en-US"/>
        </w:rPr>
        <w:t>This</w:t>
      </w:r>
      <w:r w:rsidRPr="00651B3C">
        <w:rPr>
          <w:rFonts w:ascii="Times New Roman" w:eastAsia="Arial" w:hAnsi="Times New Roman" w:cs="Times New Roman"/>
          <w:color w:val="333333"/>
          <w:sz w:val="24"/>
          <w:szCs w:val="24"/>
          <w:lang w:val="en-US"/>
        </w:rPr>
        <w:t xml:space="preserve"> design practice encounters a close relationship to future studies or strategic foresight, a transdisciplinary field aimed at supporting organizations and communities in mapping their future possibilities. Within this field, “experiential futures” encompass various practices that make hypothetical futures tangible, performative, interactive, and playable (Candy, 2016). These approaches in art, digital media, design, and play aim to help individuals grapple with long-term, large-scale prospects by making them more imaginable, discussable, speculative (Figure 1a).</w:t>
      </w:r>
    </w:p>
    <w:p w14:paraId="7EA5BA31" w14:textId="329AD11A" w:rsidR="00AE4FDC" w:rsidRPr="00651B3C" w:rsidRDefault="00AE4FDC" w:rsidP="00787895">
      <w:pPr>
        <w:spacing w:after="0"/>
        <w:ind w:firstLine="36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 xml:space="preserve">Futures strategist and professor Joseph </w:t>
      </w:r>
      <w:proofErr w:type="spellStart"/>
      <w:r w:rsidRPr="00651B3C">
        <w:rPr>
          <w:rFonts w:ascii="Times New Roman" w:eastAsia="Arial" w:hAnsi="Times New Roman" w:cs="Times New Roman"/>
          <w:color w:val="333333"/>
          <w:sz w:val="24"/>
          <w:szCs w:val="24"/>
          <w:lang w:val="en-US"/>
        </w:rPr>
        <w:t>Voros</w:t>
      </w:r>
      <w:proofErr w:type="spellEnd"/>
      <w:r w:rsidRPr="00651B3C">
        <w:rPr>
          <w:rFonts w:ascii="Times New Roman" w:eastAsia="Arial" w:hAnsi="Times New Roman" w:cs="Times New Roman"/>
          <w:color w:val="333333"/>
          <w:sz w:val="24"/>
          <w:szCs w:val="24"/>
          <w:lang w:val="en-US"/>
        </w:rPr>
        <w:t xml:space="preserve"> revised the graphic, recognizing it as "an adaptation</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and extension" of earlier work. In 2013, Dunne &amp; Raby streamlined the diagram and presented it to a</w:t>
      </w:r>
      <w:r w:rsidRPr="00651B3C">
        <w:rPr>
          <w:rFonts w:ascii="Times New Roman" w:eastAsia="Arial" w:hAnsi="Times New Roman" w:cs="Times New Roman"/>
          <w:color w:val="333333"/>
          <w:sz w:val="24"/>
          <w:szCs w:val="24"/>
          <w:lang w:val="en-US"/>
        </w:rPr>
        <w:t xml:space="preserve"> </w:t>
      </w:r>
      <w:r w:rsidRPr="00651B3C">
        <w:rPr>
          <w:rFonts w:ascii="Times New Roman" w:eastAsia="Arial" w:hAnsi="Times New Roman" w:cs="Times New Roman"/>
          <w:color w:val="333333"/>
          <w:sz w:val="24"/>
          <w:szCs w:val="24"/>
          <w:lang w:val="en-US"/>
        </w:rPr>
        <w:t xml:space="preserve">design audience, crediting Stuart Candy for introducing them to </w:t>
      </w:r>
      <w:proofErr w:type="spellStart"/>
      <w:r w:rsidRPr="00651B3C">
        <w:rPr>
          <w:rFonts w:ascii="Times New Roman" w:eastAsia="Arial" w:hAnsi="Times New Roman" w:cs="Times New Roman"/>
          <w:color w:val="333333"/>
          <w:sz w:val="24"/>
          <w:szCs w:val="24"/>
          <w:lang w:val="en-US"/>
        </w:rPr>
        <w:t>Voros's</w:t>
      </w:r>
      <w:proofErr w:type="spellEnd"/>
      <w:r w:rsidRPr="00651B3C">
        <w:rPr>
          <w:rFonts w:ascii="Times New Roman" w:eastAsia="Arial" w:hAnsi="Times New Roman" w:cs="Times New Roman"/>
          <w:color w:val="333333"/>
          <w:sz w:val="24"/>
          <w:szCs w:val="24"/>
          <w:lang w:val="en-US"/>
        </w:rPr>
        <w:t xml:space="preserve"> diagram (Figure 1b). While traditional futures practices operate at a high level of abstraction, experiential works explore more concrete manifestations of possible, probable, and preferable futures (Candy, 2016). “Probable” futures inform traditional design, describing likely outcomes based on current trends. “Plausible” futures involve scenario planning and forecasting, exploring alternative possibilities through a “what if?” lens. Finally, “possible” futures venture into extreme scenarios of scientific possibility, encompassing utopias and dystopias without delving into fantasy or science fiction.</w:t>
      </w:r>
    </w:p>
    <w:p w14:paraId="2CA56B4E" w14:textId="77777777" w:rsidR="00AE4FDC" w:rsidRDefault="00AE4FDC" w:rsidP="00AE4FDC">
      <w:pPr>
        <w:spacing w:after="0"/>
        <w:jc w:val="both"/>
        <w:rPr>
          <w:rFonts w:ascii="Times New Roman" w:eastAsia="Arial" w:hAnsi="Times New Roman" w:cs="Times New Roman"/>
          <w:color w:val="333333"/>
          <w:lang w:val="en-US"/>
        </w:rPr>
      </w:pPr>
    </w:p>
    <w:p w14:paraId="164EBF08" w14:textId="6B48EBC5" w:rsidR="00B817D0" w:rsidRPr="00C11A0E" w:rsidRDefault="00F34B66" w:rsidP="00B817D0">
      <w:pPr>
        <w:widowControl/>
        <w:spacing w:line="240" w:lineRule="auto"/>
        <w:jc w:val="center"/>
        <w:rPr>
          <w:rFonts w:ascii="Times New Roman" w:eastAsia="Times New Roman" w:hAnsi="Times New Roman" w:cs="Times New Roman"/>
          <w:sz w:val="24"/>
          <w:szCs w:val="24"/>
          <w:lang w:val="uz-Cyrl-UZ"/>
        </w:rPr>
      </w:pPr>
      <w:r>
        <w:rPr>
          <w:rFonts w:ascii="Times New Roman" w:eastAsia="Times New Roman" w:hAnsi="Times New Roman" w:cs="Times New Roman"/>
          <w:noProof/>
          <w:color w:val="333333"/>
          <w:sz w:val="16"/>
          <w:szCs w:val="16"/>
          <w:bdr w:val="none" w:sz="0" w:space="0" w:color="auto" w:frame="1"/>
          <w:lang w:val="uz-Cyrl-UZ"/>
        </w:rPr>
        <w:lastRenderedPageBreak/>
        <w:drawing>
          <wp:inline distT="0" distB="0" distL="0" distR="0" wp14:anchorId="6789CD50" wp14:editId="32413197">
            <wp:extent cx="6009351" cy="2118965"/>
            <wp:effectExtent l="0" t="0" r="0" b="2540"/>
            <wp:docPr id="1918865529" name="Picture 1" descr="A diagram of a lad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865529" name="Picture 1" descr="A diagram of a ladder&#10;&#10;Description automatically generated"/>
                    <pic:cNvPicPr/>
                  </pic:nvPicPr>
                  <pic:blipFill>
                    <a:blip r:embed="rId8"/>
                    <a:stretch>
                      <a:fillRect/>
                    </a:stretch>
                  </pic:blipFill>
                  <pic:spPr>
                    <a:xfrm>
                      <a:off x="0" y="0"/>
                      <a:ext cx="6099204" cy="2150648"/>
                    </a:xfrm>
                    <a:prstGeom prst="rect">
                      <a:avLst/>
                    </a:prstGeom>
                  </pic:spPr>
                </pic:pic>
              </a:graphicData>
            </a:graphic>
          </wp:inline>
        </w:drawing>
      </w:r>
      <w:r w:rsidR="00AF4BE9">
        <w:rPr>
          <w:rFonts w:ascii="Times New Roman" w:eastAsia="Times New Roman" w:hAnsi="Times New Roman" w:cs="Times New Roman"/>
          <w:color w:val="333333"/>
          <w:sz w:val="16"/>
          <w:szCs w:val="16"/>
          <w:bdr w:val="none" w:sz="0" w:space="0" w:color="auto" w:frame="1"/>
          <w:lang w:val="uz-Cyrl-UZ"/>
        </w:rPr>
        <w:t xml:space="preserve">         </w:t>
      </w:r>
    </w:p>
    <w:p w14:paraId="76724A69" w14:textId="0ECB7FB0" w:rsidR="007423A2" w:rsidRPr="00C11A0E" w:rsidRDefault="007423A2" w:rsidP="007423A2">
      <w:pPr>
        <w:jc w:val="center"/>
        <w:rPr>
          <w:rFonts w:ascii="Times New Roman" w:eastAsia="Times New Roman" w:hAnsi="Times New Roman" w:cs="Times New Roman"/>
          <w:color w:val="333333"/>
          <w:sz w:val="18"/>
          <w:szCs w:val="18"/>
          <w:lang/>
        </w:rPr>
      </w:pPr>
      <w:r w:rsidRPr="00C11A0E">
        <w:rPr>
          <w:rFonts w:ascii="Times New Roman" w:eastAsia="Times New Roman" w:hAnsi="Times New Roman" w:cs="Times New Roman"/>
          <w:color w:val="333333"/>
          <w:sz w:val="18"/>
          <w:szCs w:val="18"/>
          <w:lang/>
        </w:rPr>
        <w:t xml:space="preserve">Figure </w:t>
      </w:r>
      <w:r w:rsidR="00DA0AEA">
        <w:rPr>
          <w:rFonts w:ascii="Times New Roman" w:eastAsia="Times New Roman" w:hAnsi="Times New Roman" w:cs="Times New Roman"/>
          <w:color w:val="333333"/>
          <w:sz w:val="18"/>
          <w:szCs w:val="18"/>
          <w:lang/>
        </w:rPr>
        <w:t>1</w:t>
      </w:r>
      <w:r w:rsidRPr="00C11A0E">
        <w:rPr>
          <w:rFonts w:ascii="Times New Roman" w:eastAsia="Times New Roman" w:hAnsi="Times New Roman" w:cs="Times New Roman"/>
          <w:color w:val="333333"/>
          <w:sz w:val="18"/>
          <w:szCs w:val="18"/>
          <w:lang/>
        </w:rPr>
        <w:t>. Most traditional futures practices operate at a high level of abstraction, while experiential work explores more concrete manifestations of futures –– possible, probable, and preferable (Candy, 2016).</w:t>
      </w:r>
    </w:p>
    <w:p w14:paraId="2D64DE5A" w14:textId="0EB950AD" w:rsidR="00932DFF" w:rsidRPr="00651B3C" w:rsidRDefault="00AE4FDC" w:rsidP="00AE4FDC">
      <w:pPr>
        <w:ind w:firstLine="720"/>
        <w:jc w:val="both"/>
        <w:rPr>
          <w:rFonts w:ascii="Times New Roman" w:eastAsia="Arial" w:hAnsi="Times New Roman" w:cs="Times New Roman"/>
          <w:bCs/>
          <w:color w:val="000000" w:themeColor="text1"/>
          <w:sz w:val="24"/>
          <w:szCs w:val="24"/>
          <w:lang w:val="en-US"/>
        </w:rPr>
      </w:pPr>
      <w:r w:rsidRPr="00651B3C">
        <w:rPr>
          <w:rFonts w:ascii="Times New Roman" w:eastAsia="Arial" w:hAnsi="Times New Roman" w:cs="Times New Roman"/>
          <w:bCs/>
          <w:color w:val="000000" w:themeColor="text1"/>
          <w:sz w:val="24"/>
          <w:szCs w:val="24"/>
          <w:lang w:val="en-US"/>
        </w:rPr>
        <w:t>However, Howell et al. draw attention to the Eurocentric foundations of the futures cone. They provide a critical perspective, emphasizing that the cone's depiction of time as purely linear and progressive neglects alternative viewpoints (as cited by Carey et al., 2022). According to Carey et al., the speculative design method, as a result, may overlook the social, political, and environmental contexts necessary for these artifacts, along with their broader implications. This perspective underscores the need for a more nuanced design process, advocating for a shift towards a more plural, inclusive and life</w:t>
      </w:r>
      <w:r w:rsidRPr="00651B3C">
        <w:rPr>
          <w:rFonts w:ascii="Times New Roman" w:eastAsia="Arial" w:hAnsi="Times New Roman" w:cs="Times New Roman"/>
          <w:bCs/>
          <w:color w:val="000000" w:themeColor="text1"/>
          <w:sz w:val="24"/>
          <w:szCs w:val="24"/>
          <w:lang w:val="en-US"/>
        </w:rPr>
        <w:t>-</w:t>
      </w:r>
      <w:r w:rsidRPr="00651B3C">
        <w:rPr>
          <w:rFonts w:ascii="Times New Roman" w:eastAsia="Arial" w:hAnsi="Times New Roman" w:cs="Times New Roman"/>
          <w:bCs/>
          <w:color w:val="000000" w:themeColor="text1"/>
          <w:sz w:val="24"/>
          <w:szCs w:val="24"/>
          <w:lang w:val="en-US"/>
        </w:rPr>
        <w:t>centered approach.</w:t>
      </w:r>
    </w:p>
    <w:p w14:paraId="267D2EC9" w14:textId="4F0FD4D5" w:rsidR="005512F8" w:rsidRPr="00651B3C" w:rsidRDefault="005512F8" w:rsidP="00CD038F">
      <w:pPr>
        <w:jc w:val="both"/>
        <w:rPr>
          <w:rFonts w:ascii="Times New Roman" w:eastAsia="Arial" w:hAnsi="Times New Roman" w:cs="Times New Roman"/>
          <w:b/>
          <w:color w:val="000000" w:themeColor="text1"/>
          <w:sz w:val="24"/>
          <w:szCs w:val="24"/>
          <w:lang w:val="en-US"/>
        </w:rPr>
      </w:pPr>
      <w:r w:rsidRPr="00651B3C">
        <w:rPr>
          <w:rFonts w:ascii="Times New Roman" w:eastAsia="Arial" w:hAnsi="Times New Roman" w:cs="Times New Roman"/>
          <w:b/>
          <w:color w:val="000000" w:themeColor="text1"/>
          <w:sz w:val="24"/>
          <w:szCs w:val="24"/>
          <w:lang w:val="en-US"/>
        </w:rPr>
        <w:t xml:space="preserve">2.4 </w:t>
      </w:r>
      <w:r w:rsidR="00D1134B" w:rsidRPr="00651B3C">
        <w:rPr>
          <w:rFonts w:ascii="Times New Roman" w:eastAsia="Arial" w:hAnsi="Times New Roman" w:cs="Times New Roman"/>
          <w:b/>
          <w:color w:val="000000" w:themeColor="text1"/>
          <w:sz w:val="24"/>
          <w:szCs w:val="24"/>
          <w:lang w:val="en-US"/>
        </w:rPr>
        <w:t>Shifting</w:t>
      </w:r>
      <w:r w:rsidR="00C82ED8" w:rsidRPr="00651B3C">
        <w:rPr>
          <w:rFonts w:ascii="Times New Roman" w:eastAsia="Arial" w:hAnsi="Times New Roman" w:cs="Times New Roman"/>
          <w:b/>
          <w:color w:val="000000" w:themeColor="text1"/>
          <w:sz w:val="24"/>
          <w:szCs w:val="24"/>
          <w:lang w:val="en-US"/>
        </w:rPr>
        <w:t xml:space="preserve"> </w:t>
      </w:r>
      <w:r w:rsidR="00B86B6A" w:rsidRPr="00651B3C">
        <w:rPr>
          <w:rFonts w:ascii="Times New Roman" w:eastAsia="Arial" w:hAnsi="Times New Roman" w:cs="Times New Roman"/>
          <w:b/>
          <w:color w:val="000000" w:themeColor="text1"/>
          <w:sz w:val="24"/>
          <w:szCs w:val="24"/>
          <w:lang w:val="en-US"/>
        </w:rPr>
        <w:t xml:space="preserve">from Human </w:t>
      </w:r>
      <w:r w:rsidR="00C82ED8" w:rsidRPr="00651B3C">
        <w:rPr>
          <w:rFonts w:ascii="Times New Roman" w:eastAsia="Arial" w:hAnsi="Times New Roman" w:cs="Times New Roman"/>
          <w:b/>
          <w:color w:val="000000" w:themeColor="text1"/>
          <w:sz w:val="24"/>
          <w:szCs w:val="24"/>
          <w:lang w:val="en-US"/>
        </w:rPr>
        <w:t>towards Life</w:t>
      </w:r>
      <w:r w:rsidR="00F22D2F" w:rsidRPr="00651B3C">
        <w:rPr>
          <w:rFonts w:ascii="Times New Roman" w:eastAsia="Arial" w:hAnsi="Times New Roman" w:cs="Times New Roman"/>
          <w:b/>
          <w:color w:val="000000" w:themeColor="text1"/>
          <w:sz w:val="24"/>
          <w:szCs w:val="24"/>
          <w:lang w:val="en-US"/>
        </w:rPr>
        <w:t>-Centered Design</w:t>
      </w:r>
    </w:p>
    <w:p w14:paraId="5AA46C06" w14:textId="77777777" w:rsidR="00B073D8" w:rsidRPr="00651B3C" w:rsidRDefault="00B073D8" w:rsidP="00E92C52">
      <w:pPr>
        <w:spacing w:after="0"/>
        <w:ind w:firstLine="360"/>
        <w:jc w:val="both"/>
        <w:rPr>
          <w:rFonts w:ascii="Times New Roman" w:eastAsia="Arial" w:hAnsi="Times New Roman" w:cs="Times New Roman"/>
          <w:color w:val="000000" w:themeColor="text1"/>
          <w:sz w:val="24"/>
          <w:szCs w:val="24"/>
          <w:lang w:val="en-US"/>
        </w:rPr>
      </w:pPr>
      <w:r w:rsidRPr="00651B3C">
        <w:rPr>
          <w:rFonts w:ascii="Times New Roman" w:eastAsia="Arial" w:hAnsi="Times New Roman" w:cs="Times New Roman"/>
          <w:color w:val="000000" w:themeColor="text1"/>
          <w:sz w:val="24"/>
          <w:szCs w:val="24"/>
          <w:lang w:val="en-US"/>
        </w:rPr>
        <w:t>Historically, the evolution of human consciousness has expanded through various stages: from individualistic to tribal to national and international perspectives (</w:t>
      </w:r>
      <w:proofErr w:type="spellStart"/>
      <w:r w:rsidRPr="00651B3C">
        <w:rPr>
          <w:rFonts w:ascii="Times New Roman" w:eastAsia="Arial" w:hAnsi="Times New Roman" w:cs="Times New Roman"/>
          <w:color w:val="000000" w:themeColor="text1"/>
          <w:sz w:val="24"/>
          <w:szCs w:val="24"/>
          <w:lang w:val="en-US"/>
        </w:rPr>
        <w:t>Ichioka</w:t>
      </w:r>
      <w:proofErr w:type="spellEnd"/>
      <w:r w:rsidRPr="00651B3C">
        <w:rPr>
          <w:rFonts w:ascii="Times New Roman" w:eastAsia="Arial" w:hAnsi="Times New Roman" w:cs="Times New Roman"/>
          <w:color w:val="000000" w:themeColor="text1"/>
          <w:sz w:val="24"/>
          <w:szCs w:val="24"/>
          <w:lang w:val="en-US"/>
        </w:rPr>
        <w:t xml:space="preserve"> and </w:t>
      </w:r>
      <w:proofErr w:type="spellStart"/>
      <w:r w:rsidRPr="00651B3C">
        <w:rPr>
          <w:rFonts w:ascii="Times New Roman" w:eastAsia="Arial" w:hAnsi="Times New Roman" w:cs="Times New Roman"/>
          <w:color w:val="000000" w:themeColor="text1"/>
          <w:sz w:val="24"/>
          <w:szCs w:val="24"/>
          <w:lang w:val="en-US"/>
        </w:rPr>
        <w:t>Pawlyn</w:t>
      </w:r>
      <w:proofErr w:type="spellEnd"/>
      <w:r w:rsidRPr="00651B3C">
        <w:rPr>
          <w:rFonts w:ascii="Times New Roman" w:eastAsia="Arial" w:hAnsi="Times New Roman" w:cs="Times New Roman"/>
          <w:color w:val="000000" w:themeColor="text1"/>
          <w:sz w:val="24"/>
          <w:szCs w:val="24"/>
          <w:lang w:val="en-US"/>
        </w:rPr>
        <w:t>, 2021). The current environmental and climate crises partly stem from our disconnect from the natural world. Since at least biblical times, humans of Abrahamic or Judeo-</w:t>
      </w:r>
      <w:proofErr w:type="gramStart"/>
      <w:r w:rsidRPr="00651B3C">
        <w:rPr>
          <w:rFonts w:ascii="Times New Roman" w:eastAsia="Arial" w:hAnsi="Times New Roman" w:cs="Times New Roman"/>
          <w:color w:val="000000" w:themeColor="text1"/>
          <w:sz w:val="24"/>
          <w:szCs w:val="24"/>
          <w:lang w:val="en-US"/>
        </w:rPr>
        <w:t>Christians</w:t>
      </w:r>
      <w:proofErr w:type="gramEnd"/>
      <w:r w:rsidRPr="00651B3C">
        <w:rPr>
          <w:rFonts w:ascii="Times New Roman" w:eastAsia="Arial" w:hAnsi="Times New Roman" w:cs="Times New Roman"/>
          <w:color w:val="000000" w:themeColor="text1"/>
          <w:sz w:val="24"/>
          <w:szCs w:val="24"/>
          <w:lang w:val="en-US"/>
        </w:rPr>
        <w:t xml:space="preserve"> faiths have seen themselves as separate and superior to the rest of the natural world (Berry, 1999; Merchant, 2013, 2020). This rift between humans and nature and its attendant hierarchical dualism provided the basis of a moral imperative for humans to subjugate the more-than-human world. As humans, we build cities, cultivate agriculture, and develop products and virtual media. Yet, we remain reliant on nature's resources and restorative systems, necessitating better tools for understanding and interacting with the biophysical world. </w:t>
      </w:r>
      <w:proofErr w:type="spellStart"/>
      <w:r w:rsidRPr="00651B3C">
        <w:rPr>
          <w:rFonts w:ascii="Times New Roman" w:eastAsia="Arial" w:hAnsi="Times New Roman" w:cs="Times New Roman"/>
          <w:color w:val="000000" w:themeColor="text1"/>
          <w:sz w:val="24"/>
          <w:szCs w:val="24"/>
          <w:lang w:val="en-US"/>
        </w:rPr>
        <w:t>Ichioka</w:t>
      </w:r>
      <w:proofErr w:type="spellEnd"/>
      <w:r w:rsidRPr="00651B3C">
        <w:rPr>
          <w:rFonts w:ascii="Times New Roman" w:eastAsia="Arial" w:hAnsi="Times New Roman" w:cs="Times New Roman"/>
          <w:color w:val="000000" w:themeColor="text1"/>
          <w:sz w:val="24"/>
          <w:szCs w:val="24"/>
          <w:lang w:val="en-US"/>
        </w:rPr>
        <w:t xml:space="preserve"> and </w:t>
      </w:r>
      <w:proofErr w:type="spellStart"/>
      <w:r w:rsidRPr="00651B3C">
        <w:rPr>
          <w:rFonts w:ascii="Times New Roman" w:eastAsia="Arial" w:hAnsi="Times New Roman" w:cs="Times New Roman"/>
          <w:color w:val="000000" w:themeColor="text1"/>
          <w:sz w:val="24"/>
          <w:szCs w:val="24"/>
          <w:lang w:val="en-US"/>
        </w:rPr>
        <w:t>Pawlyn</w:t>
      </w:r>
      <w:proofErr w:type="spellEnd"/>
      <w:r w:rsidRPr="00651B3C">
        <w:rPr>
          <w:rFonts w:ascii="Times New Roman" w:eastAsia="Arial" w:hAnsi="Times New Roman" w:cs="Times New Roman"/>
          <w:color w:val="000000" w:themeColor="text1"/>
          <w:sz w:val="24"/>
          <w:szCs w:val="24"/>
          <w:lang w:val="en-US"/>
        </w:rPr>
        <w:t xml:space="preserve"> defend that there is an opportunity to extend that further to a planetary perspective that sees all life on Earth as connected, and our urgent challenge is to integrate everything we do as humans into the web of life that supports us so that we can flourish within planetary limits (2021). This expansion in thinking must also embrace the way we see ourselves as humans. </w:t>
      </w:r>
    </w:p>
    <w:p w14:paraId="1DCE2D11" w14:textId="77777777" w:rsidR="00B073D8" w:rsidRPr="00651B3C" w:rsidRDefault="00B073D8" w:rsidP="00E92C52">
      <w:pPr>
        <w:spacing w:after="0"/>
        <w:ind w:firstLine="360"/>
        <w:jc w:val="both"/>
        <w:rPr>
          <w:rFonts w:ascii="Times New Roman" w:eastAsia="Arial" w:hAnsi="Times New Roman" w:cs="Times New Roman"/>
          <w:color w:val="000000" w:themeColor="text1"/>
          <w:sz w:val="24"/>
          <w:szCs w:val="24"/>
          <w:lang w:val="en-US"/>
        </w:rPr>
      </w:pPr>
      <w:r w:rsidRPr="00651B3C">
        <w:rPr>
          <w:rFonts w:ascii="Times New Roman" w:eastAsia="Arial" w:hAnsi="Times New Roman" w:cs="Times New Roman"/>
          <w:color w:val="000000" w:themeColor="text1"/>
          <w:sz w:val="24"/>
          <w:szCs w:val="24"/>
          <w:lang w:val="en-US"/>
        </w:rPr>
        <w:t xml:space="preserve">This ecological challenge underlines the need for an alternative design approach that challenges the prevalent Human-Centered Design (HCD) methodologies. In response to HCD's focus solely on human needs, recent design paradigms like Life-Centered Design (LCD) or Regenerative Design have emerged to promote sustainability (Jawaharlal, 2016; </w:t>
      </w:r>
      <w:proofErr w:type="spellStart"/>
      <w:r w:rsidRPr="00651B3C">
        <w:rPr>
          <w:rFonts w:ascii="Times New Roman" w:eastAsia="Arial" w:hAnsi="Times New Roman" w:cs="Times New Roman"/>
          <w:color w:val="000000" w:themeColor="text1"/>
          <w:sz w:val="24"/>
          <w:szCs w:val="24"/>
          <w:lang w:val="en-US"/>
        </w:rPr>
        <w:t>Ichioka</w:t>
      </w:r>
      <w:proofErr w:type="spellEnd"/>
      <w:r w:rsidRPr="00651B3C">
        <w:rPr>
          <w:rFonts w:ascii="Times New Roman" w:eastAsia="Arial" w:hAnsi="Times New Roman" w:cs="Times New Roman"/>
          <w:color w:val="000000" w:themeColor="text1"/>
          <w:sz w:val="24"/>
          <w:szCs w:val="24"/>
          <w:lang w:val="en-US"/>
        </w:rPr>
        <w:t xml:space="preserve"> and </w:t>
      </w:r>
      <w:proofErr w:type="spellStart"/>
      <w:r w:rsidRPr="00651B3C">
        <w:rPr>
          <w:rFonts w:ascii="Times New Roman" w:eastAsia="Arial" w:hAnsi="Times New Roman" w:cs="Times New Roman"/>
          <w:color w:val="000000" w:themeColor="text1"/>
          <w:sz w:val="24"/>
          <w:szCs w:val="24"/>
          <w:lang w:val="en-US"/>
        </w:rPr>
        <w:t>Pawlyn</w:t>
      </w:r>
      <w:proofErr w:type="spellEnd"/>
      <w:r w:rsidRPr="00651B3C">
        <w:rPr>
          <w:rFonts w:ascii="Times New Roman" w:eastAsia="Arial" w:hAnsi="Times New Roman" w:cs="Times New Roman"/>
          <w:color w:val="000000" w:themeColor="text1"/>
          <w:sz w:val="24"/>
          <w:szCs w:val="24"/>
          <w:lang w:val="en-US"/>
        </w:rPr>
        <w:t>, 2021). LCD is a design methodology</w:t>
      </w:r>
      <w:r w:rsidRPr="00651B3C">
        <w:rPr>
          <w:rFonts w:ascii="Times New Roman" w:eastAsia="Arial" w:hAnsi="Times New Roman" w:cs="Times New Roman"/>
          <w:color w:val="000000" w:themeColor="text1"/>
          <w:sz w:val="24"/>
          <w:szCs w:val="24"/>
          <w:lang w:val="en-US"/>
        </w:rPr>
        <w:t xml:space="preserve"> </w:t>
      </w:r>
      <w:r w:rsidRPr="00651B3C">
        <w:rPr>
          <w:rFonts w:ascii="Times New Roman" w:eastAsia="Arial" w:hAnsi="Times New Roman" w:cs="Times New Roman"/>
          <w:color w:val="000000" w:themeColor="text1"/>
          <w:sz w:val="24"/>
          <w:szCs w:val="24"/>
          <w:lang w:val="en-US"/>
        </w:rPr>
        <w:t xml:space="preserve">that considers all life forms, aiming to create mutually beneficial relationships between humans and other living beings, ultimately leading to a more sustainable future. On the other hand, regenerative design is </w:t>
      </w:r>
      <w:r w:rsidRPr="00651B3C">
        <w:rPr>
          <w:rFonts w:ascii="Times New Roman" w:eastAsia="Arial" w:hAnsi="Times New Roman" w:cs="Times New Roman"/>
          <w:color w:val="000000" w:themeColor="text1"/>
          <w:sz w:val="24"/>
          <w:szCs w:val="24"/>
          <w:lang w:val="en-US"/>
        </w:rPr>
        <w:lastRenderedPageBreak/>
        <w:t>another approach in which human systems are designed to co-exist and co-evolve with natural systems, ensuring planetary and social health, by rethinking the cycles of food, energy, water and materials (</w:t>
      </w:r>
      <w:proofErr w:type="spellStart"/>
      <w:r w:rsidRPr="00651B3C">
        <w:rPr>
          <w:rFonts w:ascii="Times New Roman" w:eastAsia="Arial" w:hAnsi="Times New Roman" w:cs="Times New Roman"/>
          <w:color w:val="000000" w:themeColor="text1"/>
          <w:sz w:val="24"/>
          <w:szCs w:val="24"/>
          <w:lang w:val="en-US"/>
        </w:rPr>
        <w:t>Ichioka</w:t>
      </w:r>
      <w:proofErr w:type="spellEnd"/>
      <w:r w:rsidRPr="00651B3C">
        <w:rPr>
          <w:rFonts w:ascii="Times New Roman" w:eastAsia="Arial" w:hAnsi="Times New Roman" w:cs="Times New Roman"/>
          <w:color w:val="000000" w:themeColor="text1"/>
          <w:sz w:val="24"/>
          <w:szCs w:val="24"/>
          <w:lang w:val="en-US"/>
        </w:rPr>
        <w:t xml:space="preserve"> and </w:t>
      </w:r>
      <w:proofErr w:type="spellStart"/>
      <w:r w:rsidRPr="00651B3C">
        <w:rPr>
          <w:rFonts w:ascii="Times New Roman" w:eastAsia="Arial" w:hAnsi="Times New Roman" w:cs="Times New Roman"/>
          <w:color w:val="000000" w:themeColor="text1"/>
          <w:sz w:val="24"/>
          <w:szCs w:val="24"/>
          <w:lang w:val="en-US"/>
        </w:rPr>
        <w:t>Pawlyn</w:t>
      </w:r>
      <w:proofErr w:type="spellEnd"/>
      <w:r w:rsidRPr="00651B3C">
        <w:rPr>
          <w:rFonts w:ascii="Times New Roman" w:eastAsia="Arial" w:hAnsi="Times New Roman" w:cs="Times New Roman"/>
          <w:color w:val="000000" w:themeColor="text1"/>
          <w:sz w:val="24"/>
          <w:szCs w:val="24"/>
          <w:lang w:val="en-US"/>
        </w:rPr>
        <w:t>, 2021). If we have moved from identifying as subjects, to consumers, to conscious consumers, we must now go further and see ourselves as citizens or “possibilists” (</w:t>
      </w:r>
      <w:proofErr w:type="spellStart"/>
      <w:r w:rsidRPr="00651B3C">
        <w:rPr>
          <w:rFonts w:ascii="Times New Roman" w:eastAsia="Arial" w:hAnsi="Times New Roman" w:cs="Times New Roman"/>
          <w:color w:val="000000" w:themeColor="text1"/>
          <w:sz w:val="24"/>
          <w:szCs w:val="24"/>
          <w:lang w:val="en-US"/>
        </w:rPr>
        <w:t>Ichioka</w:t>
      </w:r>
      <w:proofErr w:type="spellEnd"/>
      <w:r w:rsidRPr="00651B3C">
        <w:rPr>
          <w:rFonts w:ascii="Times New Roman" w:eastAsia="Arial" w:hAnsi="Times New Roman" w:cs="Times New Roman"/>
          <w:color w:val="000000" w:themeColor="text1"/>
          <w:sz w:val="24"/>
          <w:szCs w:val="24"/>
          <w:lang w:val="en-US"/>
        </w:rPr>
        <w:t xml:space="preserve"> and </w:t>
      </w:r>
      <w:proofErr w:type="spellStart"/>
      <w:r w:rsidRPr="00651B3C">
        <w:rPr>
          <w:rFonts w:ascii="Times New Roman" w:eastAsia="Arial" w:hAnsi="Times New Roman" w:cs="Times New Roman"/>
          <w:color w:val="000000" w:themeColor="text1"/>
          <w:sz w:val="24"/>
          <w:szCs w:val="24"/>
          <w:lang w:val="en-US"/>
        </w:rPr>
        <w:t>Pawlyn</w:t>
      </w:r>
      <w:proofErr w:type="spellEnd"/>
      <w:r w:rsidRPr="00651B3C">
        <w:rPr>
          <w:rFonts w:ascii="Times New Roman" w:eastAsia="Arial" w:hAnsi="Times New Roman" w:cs="Times New Roman"/>
          <w:color w:val="000000" w:themeColor="text1"/>
          <w:sz w:val="24"/>
          <w:szCs w:val="24"/>
          <w:lang w:val="en-US"/>
        </w:rPr>
        <w:t xml:space="preserve">, 2021), actively engaged in shaping a positive future with neither the constraints of pessimism nor the false comforts of optimism. </w:t>
      </w:r>
    </w:p>
    <w:p w14:paraId="47ABC446" w14:textId="7EC64F76" w:rsidR="00DA0AEA" w:rsidRPr="00651B3C" w:rsidRDefault="00B073D8" w:rsidP="00E92C52">
      <w:pPr>
        <w:spacing w:after="0"/>
        <w:ind w:firstLine="360"/>
        <w:jc w:val="both"/>
        <w:rPr>
          <w:rFonts w:ascii="Times New Roman" w:eastAsia="Arial" w:hAnsi="Times New Roman" w:cs="Times New Roman"/>
          <w:color w:val="000000" w:themeColor="text1"/>
          <w:sz w:val="24"/>
          <w:szCs w:val="24"/>
          <w:lang w:val="en-US"/>
        </w:rPr>
      </w:pPr>
      <w:r w:rsidRPr="00651B3C">
        <w:rPr>
          <w:rFonts w:ascii="Times New Roman" w:eastAsia="Arial" w:hAnsi="Times New Roman" w:cs="Times New Roman"/>
          <w:color w:val="000000" w:themeColor="text1"/>
          <w:sz w:val="24"/>
          <w:szCs w:val="24"/>
          <w:lang w:val="en-US"/>
        </w:rPr>
        <w:t xml:space="preserve">This lens might </w:t>
      </w:r>
      <w:r w:rsidRPr="00651B3C">
        <w:rPr>
          <w:rFonts w:ascii="Times New Roman" w:eastAsia="Arial" w:hAnsi="Times New Roman" w:cs="Times New Roman"/>
          <w:color w:val="000000" w:themeColor="text1"/>
          <w:sz w:val="24"/>
          <w:szCs w:val="24"/>
          <w:lang w:val="en-US"/>
        </w:rPr>
        <w:t xml:space="preserve">support </w:t>
      </w:r>
      <w:r w:rsidRPr="00651B3C">
        <w:rPr>
          <w:rFonts w:ascii="Times New Roman" w:eastAsia="Arial" w:hAnsi="Times New Roman" w:cs="Times New Roman"/>
          <w:color w:val="000000" w:themeColor="text1"/>
          <w:sz w:val="24"/>
          <w:szCs w:val="24"/>
          <w:lang w:val="en-US"/>
        </w:rPr>
        <w:t xml:space="preserve">designers </w:t>
      </w:r>
      <w:r w:rsidRPr="00651B3C">
        <w:rPr>
          <w:rFonts w:ascii="Times New Roman" w:eastAsia="Arial" w:hAnsi="Times New Roman" w:cs="Times New Roman"/>
          <w:color w:val="000000" w:themeColor="text1"/>
          <w:sz w:val="24"/>
          <w:szCs w:val="24"/>
          <w:lang w:val="en-US"/>
        </w:rPr>
        <w:t xml:space="preserve">in </w:t>
      </w:r>
      <w:r w:rsidRPr="00651B3C">
        <w:rPr>
          <w:rFonts w:ascii="Times New Roman" w:eastAsia="Arial" w:hAnsi="Times New Roman" w:cs="Times New Roman"/>
          <w:color w:val="000000" w:themeColor="text1"/>
          <w:sz w:val="24"/>
          <w:szCs w:val="24"/>
          <w:lang w:val="en-US"/>
        </w:rPr>
        <w:t>develop</w:t>
      </w:r>
      <w:r w:rsidRPr="00651B3C">
        <w:rPr>
          <w:rFonts w:ascii="Times New Roman" w:eastAsia="Arial" w:hAnsi="Times New Roman" w:cs="Times New Roman"/>
          <w:color w:val="000000" w:themeColor="text1"/>
          <w:sz w:val="24"/>
          <w:szCs w:val="24"/>
          <w:lang w:val="en-US"/>
        </w:rPr>
        <w:t>ing</w:t>
      </w:r>
      <w:r w:rsidRPr="00651B3C">
        <w:rPr>
          <w:rFonts w:ascii="Times New Roman" w:eastAsia="Arial" w:hAnsi="Times New Roman" w:cs="Times New Roman"/>
          <w:color w:val="000000" w:themeColor="text1"/>
          <w:sz w:val="24"/>
          <w:szCs w:val="24"/>
          <w:lang w:val="en-US"/>
        </w:rPr>
        <w:t xml:space="preserve"> methods for building speculative artifacts with rich “</w:t>
      </w:r>
      <w:proofErr w:type="spellStart"/>
      <w:r w:rsidRPr="00651B3C">
        <w:rPr>
          <w:rFonts w:ascii="Times New Roman" w:eastAsia="Arial" w:hAnsi="Times New Roman" w:cs="Times New Roman"/>
          <w:color w:val="000000" w:themeColor="text1"/>
          <w:sz w:val="24"/>
          <w:szCs w:val="24"/>
          <w:lang w:val="en-US"/>
        </w:rPr>
        <w:t>lifeworlds</w:t>
      </w:r>
      <w:proofErr w:type="spellEnd"/>
      <w:r w:rsidRPr="00651B3C">
        <w:rPr>
          <w:rFonts w:ascii="Times New Roman" w:eastAsia="Arial" w:hAnsi="Times New Roman" w:cs="Times New Roman"/>
          <w:color w:val="000000" w:themeColor="text1"/>
          <w:sz w:val="24"/>
          <w:szCs w:val="24"/>
          <w:lang w:val="en-US"/>
        </w:rPr>
        <w:t>” that reflect the plurality of human experience and the systems that affect those experiences (Carey et al, 2022, p. 5). Summing up these concepts, we offered this workshop as a case study of situated, ethical design pedagogy, to critically reflect on the effectiveness of these strategies, and to find our own opportunities for transformational design learning in student work, intertwining speculative, LCD and regenerative approaches into our methodology.</w:t>
      </w:r>
    </w:p>
    <w:p w14:paraId="57CEA8C3" w14:textId="77777777" w:rsidR="00B073D8" w:rsidRPr="00651B3C" w:rsidRDefault="00B073D8" w:rsidP="00E92C52">
      <w:pPr>
        <w:spacing w:after="0"/>
        <w:ind w:firstLine="360"/>
        <w:jc w:val="both"/>
        <w:rPr>
          <w:rFonts w:ascii="Times New Roman" w:eastAsia="Arial" w:hAnsi="Times New Roman" w:cs="Times New Roman"/>
          <w:color w:val="333333"/>
          <w:sz w:val="24"/>
          <w:szCs w:val="24"/>
          <w:lang w:val="en-US"/>
        </w:rPr>
      </w:pPr>
    </w:p>
    <w:p w14:paraId="33AEECD9" w14:textId="7A266B81" w:rsidR="003B419A" w:rsidRPr="00651B3C" w:rsidRDefault="008F73AD" w:rsidP="00CD038F">
      <w:pPr>
        <w:jc w:val="both"/>
        <w:rPr>
          <w:ins w:id="0" w:author="Grazielle Bruscato Portella" w:date="2024-02-14T16:17:00Z"/>
          <w:rFonts w:ascii="Times New Roman" w:eastAsia="Arial" w:hAnsi="Times New Roman" w:cs="Times New Roman"/>
          <w:b/>
          <w:color w:val="333333"/>
          <w:sz w:val="28"/>
          <w:szCs w:val="28"/>
          <w:lang w:val="en-US"/>
        </w:rPr>
      </w:pPr>
      <w:r w:rsidRPr="00651B3C">
        <w:rPr>
          <w:rFonts w:ascii="Times New Roman" w:eastAsia="Arial" w:hAnsi="Times New Roman" w:cs="Times New Roman"/>
          <w:b/>
          <w:color w:val="333333"/>
          <w:sz w:val="28"/>
          <w:szCs w:val="28"/>
          <w:lang w:val="en-US"/>
        </w:rPr>
        <w:t xml:space="preserve">3. </w:t>
      </w:r>
      <w:r w:rsidR="003205B1" w:rsidRPr="00651B3C">
        <w:rPr>
          <w:rFonts w:ascii="Times New Roman" w:eastAsia="Arial" w:hAnsi="Times New Roman" w:cs="Times New Roman"/>
          <w:b/>
          <w:color w:val="333333"/>
          <w:sz w:val="28"/>
          <w:szCs w:val="28"/>
          <w:lang w:val="en-US"/>
        </w:rPr>
        <w:t>Methodology</w:t>
      </w:r>
    </w:p>
    <w:p w14:paraId="52C96790" w14:textId="45B72231" w:rsidR="00B073D8" w:rsidRPr="00651B3C" w:rsidRDefault="00B073D8" w:rsidP="00932DFF">
      <w:pPr>
        <w:spacing w:after="0"/>
        <w:ind w:firstLine="36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 xml:space="preserve">The workshop “Take the Memory Out for a Future Walk” spanned an interdisciplinary methodology to design new solutions to urgent sustainable real-world challenges fostering a deep interconnection with nature and all living organisms. The main question posed to the students was: “How might you envision the </w:t>
      </w:r>
      <w:proofErr w:type="spellStart"/>
      <w:r w:rsidRPr="00651B3C">
        <w:rPr>
          <w:rFonts w:ascii="Times New Roman" w:eastAsia="Arial" w:hAnsi="Times New Roman" w:cs="Times New Roman"/>
          <w:color w:val="333333"/>
          <w:sz w:val="24"/>
          <w:szCs w:val="24"/>
          <w:lang w:val="en-US"/>
        </w:rPr>
        <w:t>Collserola</w:t>
      </w:r>
      <w:proofErr w:type="spellEnd"/>
      <w:r w:rsidRPr="00651B3C">
        <w:rPr>
          <w:rFonts w:ascii="Times New Roman" w:eastAsia="Arial" w:hAnsi="Times New Roman" w:cs="Times New Roman"/>
          <w:color w:val="333333"/>
          <w:sz w:val="24"/>
          <w:szCs w:val="24"/>
          <w:lang w:val="en-US"/>
        </w:rPr>
        <w:t xml:space="preserve"> Park in 100 years hence through design?”. The proposal was designed for a group of 25 people (17 female students and 8 male students), aged between 17 and 23 years, </w:t>
      </w:r>
      <w:r w:rsidR="00746247">
        <w:rPr>
          <w:rFonts w:ascii="Times New Roman" w:eastAsia="Arial" w:hAnsi="Times New Roman" w:cs="Times New Roman"/>
          <w:color w:val="333333"/>
          <w:sz w:val="24"/>
          <w:szCs w:val="24"/>
          <w:lang w:val="en-US"/>
        </w:rPr>
        <w:t xml:space="preserve">during the </w:t>
      </w:r>
      <w:r w:rsidRPr="00651B3C">
        <w:rPr>
          <w:rFonts w:ascii="Times New Roman" w:eastAsia="Arial" w:hAnsi="Times New Roman" w:cs="Times New Roman"/>
          <w:color w:val="333333"/>
          <w:sz w:val="24"/>
          <w:szCs w:val="24"/>
          <w:lang w:val="en-US"/>
        </w:rPr>
        <w:t xml:space="preserve">Projects I </w:t>
      </w:r>
      <w:r w:rsidR="00746247">
        <w:rPr>
          <w:rFonts w:ascii="Times New Roman" w:eastAsia="Arial" w:hAnsi="Times New Roman" w:cs="Times New Roman"/>
          <w:color w:val="333333"/>
          <w:sz w:val="24"/>
          <w:szCs w:val="24"/>
          <w:lang w:val="en-US"/>
        </w:rPr>
        <w:t>course in</w:t>
      </w:r>
      <w:r w:rsidRPr="00651B3C">
        <w:rPr>
          <w:rFonts w:ascii="Times New Roman" w:eastAsia="Arial" w:hAnsi="Times New Roman" w:cs="Times New Roman"/>
          <w:color w:val="333333"/>
          <w:sz w:val="24"/>
          <w:szCs w:val="24"/>
          <w:lang w:val="en-US"/>
        </w:rPr>
        <w:t xml:space="preserve"> the </w:t>
      </w:r>
      <w:proofErr w:type="gramStart"/>
      <w:r w:rsidRPr="00651B3C">
        <w:rPr>
          <w:rFonts w:ascii="Times New Roman" w:eastAsia="Arial" w:hAnsi="Times New Roman" w:cs="Times New Roman"/>
          <w:color w:val="333333"/>
          <w:sz w:val="24"/>
          <w:szCs w:val="24"/>
          <w:lang w:val="en-US"/>
        </w:rPr>
        <w:t>Bachelor in Design</w:t>
      </w:r>
      <w:proofErr w:type="gramEnd"/>
      <w:r w:rsidRPr="00651B3C">
        <w:rPr>
          <w:rFonts w:ascii="Times New Roman" w:eastAsia="Arial" w:hAnsi="Times New Roman" w:cs="Times New Roman"/>
          <w:color w:val="333333"/>
          <w:sz w:val="24"/>
          <w:szCs w:val="24"/>
          <w:lang w:val="en-US"/>
        </w:rPr>
        <w:t xml:space="preserve"> at </w:t>
      </w:r>
      <w:r w:rsidR="00665893" w:rsidRPr="00651B3C">
        <w:rPr>
          <w:rFonts w:ascii="Times New Roman" w:eastAsia="Arial" w:hAnsi="Times New Roman" w:cs="Times New Roman"/>
          <w:color w:val="333333"/>
          <w:sz w:val="24"/>
          <w:szCs w:val="24"/>
          <w:lang w:val="en-US"/>
        </w:rPr>
        <w:t>EINA University School of Design and Art of Barcelona</w:t>
      </w:r>
      <w:r w:rsidRPr="00651B3C">
        <w:rPr>
          <w:rFonts w:ascii="Times New Roman" w:eastAsia="Arial" w:hAnsi="Times New Roman" w:cs="Times New Roman"/>
          <w:color w:val="333333"/>
          <w:sz w:val="24"/>
          <w:szCs w:val="24"/>
          <w:lang w:val="en-US"/>
        </w:rPr>
        <w:t xml:space="preserve">. The methodology was delivered in five sessions, each lasting 3 hours and 30 minutes, for a total of 18 hours and 30 minutes. The workshop started at a chosen area in </w:t>
      </w:r>
      <w:proofErr w:type="spellStart"/>
      <w:r w:rsidRPr="00651B3C">
        <w:rPr>
          <w:rFonts w:ascii="Times New Roman" w:eastAsia="Arial" w:hAnsi="Times New Roman" w:cs="Times New Roman"/>
          <w:color w:val="333333"/>
          <w:sz w:val="24"/>
          <w:szCs w:val="24"/>
          <w:lang w:val="en-US"/>
        </w:rPr>
        <w:t>Collserola</w:t>
      </w:r>
      <w:proofErr w:type="spellEnd"/>
      <w:r w:rsidRPr="00651B3C">
        <w:rPr>
          <w:rFonts w:ascii="Times New Roman" w:eastAsia="Arial" w:hAnsi="Times New Roman" w:cs="Times New Roman"/>
          <w:color w:val="333333"/>
          <w:sz w:val="24"/>
          <w:szCs w:val="24"/>
          <w:lang w:val="en-US"/>
        </w:rPr>
        <w:t xml:space="preserve"> Park and continued in the university’s classroom, which is located next to one of the park’s </w:t>
      </w:r>
      <w:proofErr w:type="gramStart"/>
      <w:r w:rsidRPr="00651B3C">
        <w:rPr>
          <w:rFonts w:ascii="Times New Roman" w:eastAsia="Arial" w:hAnsi="Times New Roman" w:cs="Times New Roman"/>
          <w:color w:val="333333"/>
          <w:sz w:val="24"/>
          <w:szCs w:val="24"/>
          <w:lang w:val="en-US"/>
        </w:rPr>
        <w:t>entrance</w:t>
      </w:r>
      <w:proofErr w:type="gramEnd"/>
      <w:r w:rsidRPr="00651B3C">
        <w:rPr>
          <w:rFonts w:ascii="Times New Roman" w:eastAsia="Arial" w:hAnsi="Times New Roman" w:cs="Times New Roman"/>
          <w:color w:val="333333"/>
          <w:sz w:val="24"/>
          <w:szCs w:val="24"/>
          <w:lang w:val="en-US"/>
        </w:rPr>
        <w:t xml:space="preserve">. </w:t>
      </w:r>
    </w:p>
    <w:p w14:paraId="202EDB26" w14:textId="77777777" w:rsidR="00B073D8" w:rsidRPr="00651B3C" w:rsidRDefault="00B073D8" w:rsidP="00932DFF">
      <w:pPr>
        <w:spacing w:after="0"/>
        <w:ind w:firstLine="36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 xml:space="preserve">This geographic advantage was an opportunity for students to deeper engage with nature around them. This didactic experience consists of walking around the park and carrying out different conceptual actions subsequently, all within a period of 21 days, from November 22nd to December 13th, 2022. Classes were dedicated to a set of activities that allowed students to practice and acquire the competences of the subject, being the last one the final presentation. These phases or creative actions are detailed below in four pedagogical activities (followed in chronological order): 1) sensory walks and cartographies, 2) speculating on possible futures, 3) brainstorming with AI, and 4) drawings and materialization. </w:t>
      </w:r>
    </w:p>
    <w:p w14:paraId="5E8A6AA9" w14:textId="1396EDD6" w:rsidR="00932DFF" w:rsidRPr="00651B3C" w:rsidRDefault="00B073D8" w:rsidP="00932DFF">
      <w:pPr>
        <w:spacing w:after="0"/>
        <w:ind w:firstLine="36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It is also important to state that the element of uncertainty was a persistent factor in the methodology, due to our inability to fully control the outcomes of each of the workshop activities, leading to results that could be entirely unexpected. This lack of predictability provided a fertile ground for creative exploration and empirical learning, benefiting both the instructor and the students.</w:t>
      </w:r>
    </w:p>
    <w:p w14:paraId="34A93A3A" w14:textId="77777777" w:rsidR="00B073D8" w:rsidRPr="00651B3C" w:rsidRDefault="00B073D8" w:rsidP="00932DFF">
      <w:pPr>
        <w:spacing w:after="0"/>
        <w:ind w:firstLine="360"/>
        <w:jc w:val="both"/>
        <w:rPr>
          <w:rFonts w:ascii="Times New Roman" w:eastAsia="Arial" w:hAnsi="Times New Roman" w:cs="Times New Roman"/>
          <w:color w:val="333333"/>
          <w:sz w:val="24"/>
          <w:szCs w:val="24"/>
          <w:lang w:val="en-US"/>
        </w:rPr>
      </w:pPr>
    </w:p>
    <w:p w14:paraId="45FB4899" w14:textId="64A084A1" w:rsidR="00287B8A" w:rsidRPr="00651B3C" w:rsidRDefault="007B7326" w:rsidP="00B073D8">
      <w:pPr>
        <w:jc w:val="both"/>
        <w:rPr>
          <w:rFonts w:ascii="Times New Roman" w:eastAsia="Arial" w:hAnsi="Times New Roman" w:cs="Times New Roman"/>
          <w:b/>
          <w:color w:val="333333"/>
          <w:sz w:val="24"/>
          <w:szCs w:val="24"/>
          <w:lang w:val="en-US"/>
        </w:rPr>
      </w:pPr>
      <w:r w:rsidRPr="00651B3C">
        <w:rPr>
          <w:rFonts w:ascii="Times New Roman" w:eastAsia="Arial" w:hAnsi="Times New Roman" w:cs="Times New Roman"/>
          <w:b/>
          <w:color w:val="333333"/>
          <w:sz w:val="24"/>
          <w:szCs w:val="24"/>
          <w:lang w:val="en-US"/>
        </w:rPr>
        <w:t xml:space="preserve">3.1 </w:t>
      </w:r>
      <w:r w:rsidR="00B073D8" w:rsidRPr="00651B3C">
        <w:rPr>
          <w:rFonts w:ascii="Times New Roman" w:eastAsia="Arial" w:hAnsi="Times New Roman" w:cs="Times New Roman"/>
          <w:b/>
          <w:color w:val="333333"/>
          <w:sz w:val="24"/>
          <w:szCs w:val="24"/>
          <w:lang w:val="en-US"/>
        </w:rPr>
        <w:t>Activity</w:t>
      </w:r>
      <w:r w:rsidR="00025118" w:rsidRPr="00651B3C">
        <w:rPr>
          <w:rFonts w:ascii="Times New Roman" w:eastAsia="Arial" w:hAnsi="Times New Roman" w:cs="Times New Roman"/>
          <w:b/>
          <w:color w:val="333333"/>
          <w:sz w:val="24"/>
          <w:szCs w:val="24"/>
          <w:lang w:val="en-US"/>
        </w:rPr>
        <w:t xml:space="preserve"> #1: </w:t>
      </w:r>
      <w:r w:rsidRPr="00651B3C">
        <w:rPr>
          <w:rFonts w:ascii="Times New Roman" w:eastAsia="Arial" w:hAnsi="Times New Roman" w:cs="Times New Roman"/>
          <w:b/>
          <w:color w:val="333333"/>
          <w:sz w:val="24"/>
          <w:szCs w:val="24"/>
          <w:lang w:val="en-US"/>
        </w:rPr>
        <w:t>Sensory Walks and Cartographies</w:t>
      </w:r>
    </w:p>
    <w:p w14:paraId="4F500009" w14:textId="77777777" w:rsidR="00B073D8" w:rsidRPr="00651B3C" w:rsidRDefault="00B073D8" w:rsidP="00AA2B1E">
      <w:pPr>
        <w:spacing w:after="0"/>
        <w:ind w:firstLine="360"/>
        <w:jc w:val="both"/>
        <w:rPr>
          <w:rFonts w:ascii="Times New Roman" w:eastAsia="Arial" w:hAnsi="Times New Roman" w:cs="Times New Roman"/>
          <w:color w:val="000000" w:themeColor="text1"/>
          <w:sz w:val="24"/>
          <w:szCs w:val="24"/>
          <w:lang w:val="es-ES"/>
        </w:rPr>
      </w:pPr>
      <w:r w:rsidRPr="00651B3C">
        <w:rPr>
          <w:rFonts w:ascii="Times New Roman" w:eastAsia="Arial" w:hAnsi="Times New Roman" w:cs="Times New Roman"/>
          <w:color w:val="000000" w:themeColor="text1"/>
          <w:sz w:val="24"/>
          <w:szCs w:val="24"/>
          <w:lang/>
        </w:rPr>
        <w:t xml:space="preserve">Before embarking the walk in the park, students were introduced to the project brief and subject matter, including the theory of speculative design and references of projects ranging from Anthony Dunne and Fiona Raby to contemporary design studios such as Superflux. Subsequently, the first pedagogical activity consisted on inviting students to embark on empirical explorations within the park. By interacting </w:t>
      </w:r>
      <w:r w:rsidRPr="00651B3C">
        <w:rPr>
          <w:rFonts w:ascii="Times New Roman" w:eastAsia="Arial" w:hAnsi="Times New Roman" w:cs="Times New Roman"/>
          <w:color w:val="000000" w:themeColor="text1"/>
          <w:sz w:val="24"/>
          <w:szCs w:val="24"/>
          <w:lang/>
        </w:rPr>
        <w:lastRenderedPageBreak/>
        <w:t xml:space="preserve">in situ, students were encouraged to wander meditatively, engaging in mindful observation, recording sounds, taking pictures, and reflecting on the space's past, present, and potential future. This situation provided a “direct experience (body and mind) of the place, where the spatial and sensorial stimuli are retained directly by the student without direct interference” (Espinheira-Gomes, 2022, p. 21). </w:t>
      </w:r>
    </w:p>
    <w:p w14:paraId="10291009" w14:textId="6637F924" w:rsidR="00AA2B1E" w:rsidRPr="00651B3C" w:rsidRDefault="00B073D8" w:rsidP="00AA2B1E">
      <w:pPr>
        <w:spacing w:after="0"/>
        <w:ind w:firstLine="360"/>
        <w:jc w:val="both"/>
        <w:rPr>
          <w:rFonts w:ascii="Times New Roman" w:eastAsia="Arial" w:hAnsi="Times New Roman" w:cs="Times New Roman"/>
          <w:color w:val="000000" w:themeColor="text1"/>
          <w:sz w:val="24"/>
          <w:szCs w:val="24"/>
          <w:lang w:val="en-US"/>
        </w:rPr>
      </w:pPr>
      <w:r w:rsidRPr="00651B3C">
        <w:rPr>
          <w:rFonts w:ascii="Times New Roman" w:eastAsia="Arial" w:hAnsi="Times New Roman" w:cs="Times New Roman"/>
          <w:color w:val="000000" w:themeColor="text1"/>
          <w:sz w:val="24"/>
          <w:szCs w:val="24"/>
          <w:lang/>
        </w:rPr>
        <w:t>Returning to the studio, they translated their experiences into hand-drawn cartographies, capturing not just spatial features but also affective memories and diverse observations. Since it was the first time students explored autoethnographic methodologies, we were interested in letting them free to draw their</w:t>
      </w:r>
      <w:r w:rsidRPr="00651B3C">
        <w:rPr>
          <w:rFonts w:ascii="Times New Roman" w:eastAsia="Arial" w:hAnsi="Times New Roman" w:cs="Times New Roman"/>
          <w:color w:val="000000" w:themeColor="text1"/>
          <w:sz w:val="24"/>
          <w:szCs w:val="24"/>
          <w:lang w:val="en-US"/>
        </w:rPr>
        <w:t xml:space="preserve"> </w:t>
      </w:r>
      <w:r w:rsidRPr="00651B3C">
        <w:rPr>
          <w:rFonts w:ascii="Times New Roman" w:eastAsia="Arial" w:hAnsi="Times New Roman" w:cs="Times New Roman"/>
          <w:color w:val="000000" w:themeColor="text1"/>
          <w:sz w:val="24"/>
          <w:szCs w:val="24"/>
          <w:lang w:val="en-US"/>
        </w:rPr>
        <w:t xml:space="preserve">empirical maps without previous reference. The only guidance provided was to avoid referring to online mapping tools such as </w:t>
      </w:r>
      <w:r w:rsidRPr="009E7957">
        <w:rPr>
          <w:rFonts w:ascii="Times New Roman" w:eastAsia="Arial" w:hAnsi="Times New Roman" w:cs="Times New Roman"/>
          <w:i/>
          <w:iCs/>
          <w:color w:val="000000" w:themeColor="text1"/>
          <w:sz w:val="24"/>
          <w:szCs w:val="24"/>
          <w:lang w:val="en-US"/>
        </w:rPr>
        <w:t>Google Maps,</w:t>
      </w:r>
      <w:r w:rsidRPr="00651B3C">
        <w:rPr>
          <w:rFonts w:ascii="Times New Roman" w:eastAsia="Arial" w:hAnsi="Times New Roman" w:cs="Times New Roman"/>
          <w:color w:val="000000" w:themeColor="text1"/>
          <w:sz w:val="24"/>
          <w:szCs w:val="24"/>
          <w:lang w:val="en-US"/>
        </w:rPr>
        <w:t xml:space="preserve"> and trusting and </w:t>
      </w:r>
      <w:r w:rsidRPr="00651B3C">
        <w:rPr>
          <w:rFonts w:ascii="Times New Roman" w:eastAsia="Arial" w:hAnsi="Times New Roman" w:cs="Times New Roman"/>
          <w:color w:val="000000" w:themeColor="text1"/>
          <w:sz w:val="24"/>
          <w:szCs w:val="24"/>
          <w:lang w:val="en-US"/>
        </w:rPr>
        <w:t>representing</w:t>
      </w:r>
      <w:r w:rsidRPr="00651B3C">
        <w:rPr>
          <w:rFonts w:ascii="Times New Roman" w:eastAsia="Arial" w:hAnsi="Times New Roman" w:cs="Times New Roman"/>
          <w:color w:val="000000" w:themeColor="text1"/>
          <w:sz w:val="24"/>
          <w:szCs w:val="24"/>
          <w:lang w:val="en-US"/>
        </w:rPr>
        <w:t xml:space="preserve"> their own perceptions of the paths walked. Without being physically present anymore, students had to rely on their memory to visually describe the place. </w:t>
      </w:r>
      <w:proofErr w:type="gramStart"/>
      <w:r w:rsidRPr="00651B3C">
        <w:rPr>
          <w:rFonts w:ascii="Times New Roman" w:eastAsia="Arial" w:hAnsi="Times New Roman" w:cs="Times New Roman"/>
          <w:color w:val="000000" w:themeColor="text1"/>
          <w:sz w:val="24"/>
          <w:szCs w:val="24"/>
          <w:lang w:val="en-US"/>
        </w:rPr>
        <w:t>This diminished certain elements of the experience</w:t>
      </w:r>
      <w:proofErr w:type="gramEnd"/>
      <w:r w:rsidRPr="00651B3C">
        <w:rPr>
          <w:rFonts w:ascii="Times New Roman" w:eastAsia="Arial" w:hAnsi="Times New Roman" w:cs="Times New Roman"/>
          <w:color w:val="000000" w:themeColor="text1"/>
          <w:sz w:val="24"/>
          <w:szCs w:val="24"/>
          <w:lang w:val="en-US"/>
        </w:rPr>
        <w:t xml:space="preserve"> but enhanced others. </w:t>
      </w:r>
      <w:proofErr w:type="spellStart"/>
      <w:r w:rsidRPr="00651B3C">
        <w:rPr>
          <w:rFonts w:ascii="Times New Roman" w:eastAsia="Arial" w:hAnsi="Times New Roman" w:cs="Times New Roman"/>
          <w:color w:val="000000" w:themeColor="text1"/>
          <w:sz w:val="24"/>
          <w:szCs w:val="24"/>
          <w:lang w:val="en-US"/>
        </w:rPr>
        <w:t>Espinheira</w:t>
      </w:r>
      <w:proofErr w:type="spellEnd"/>
      <w:r w:rsidRPr="00651B3C">
        <w:rPr>
          <w:rFonts w:ascii="Times New Roman" w:eastAsia="Arial" w:hAnsi="Times New Roman" w:cs="Times New Roman"/>
          <w:color w:val="000000" w:themeColor="text1"/>
          <w:sz w:val="24"/>
          <w:szCs w:val="24"/>
          <w:lang w:val="en-US"/>
        </w:rPr>
        <w:t xml:space="preserve"> </w:t>
      </w:r>
      <w:r w:rsidRPr="00651B3C">
        <w:rPr>
          <w:rFonts w:ascii="Times New Roman" w:eastAsia="Arial" w:hAnsi="Times New Roman" w:cs="Times New Roman"/>
          <w:color w:val="000000" w:themeColor="text1"/>
          <w:sz w:val="24"/>
          <w:szCs w:val="24"/>
          <w:lang w:val="en-US"/>
        </w:rPr>
        <w:t xml:space="preserve">Gomes sustains that “sometimes memories, even if they are distorted by cognitive processes, including imagination and creativity, offer significant insights into what has most marked the individual in that spatial experience” (2024, p. 22). In response to this, the workshop </w:t>
      </w:r>
      <w:r w:rsidRPr="00651B3C">
        <w:rPr>
          <w:rFonts w:ascii="Times New Roman" w:eastAsia="Arial" w:hAnsi="Times New Roman" w:cs="Times New Roman"/>
          <w:color w:val="000000" w:themeColor="text1"/>
          <w:sz w:val="24"/>
          <w:szCs w:val="24"/>
          <w:lang w:val="en-US"/>
        </w:rPr>
        <w:t>encouraged</w:t>
      </w:r>
      <w:r w:rsidRPr="00651B3C">
        <w:rPr>
          <w:rFonts w:ascii="Times New Roman" w:eastAsia="Arial" w:hAnsi="Times New Roman" w:cs="Times New Roman"/>
          <w:color w:val="000000" w:themeColor="text1"/>
          <w:sz w:val="24"/>
          <w:szCs w:val="24"/>
          <w:lang w:val="en-US"/>
        </w:rPr>
        <w:t xml:space="preserve"> students to incorporate these </w:t>
      </w:r>
      <w:proofErr w:type="gramStart"/>
      <w:r w:rsidRPr="00651B3C">
        <w:rPr>
          <w:rFonts w:ascii="Times New Roman" w:eastAsia="Arial" w:hAnsi="Times New Roman" w:cs="Times New Roman"/>
          <w:color w:val="000000" w:themeColor="text1"/>
          <w:sz w:val="24"/>
          <w:szCs w:val="24"/>
          <w:lang w:val="en-US"/>
        </w:rPr>
        <w:t>past memories</w:t>
      </w:r>
      <w:proofErr w:type="gramEnd"/>
      <w:r w:rsidRPr="00651B3C">
        <w:rPr>
          <w:rFonts w:ascii="Times New Roman" w:eastAsia="Arial" w:hAnsi="Times New Roman" w:cs="Times New Roman"/>
          <w:color w:val="000000" w:themeColor="text1"/>
          <w:sz w:val="24"/>
          <w:szCs w:val="24"/>
          <w:lang w:val="en-US"/>
        </w:rPr>
        <w:t xml:space="preserve"> into the posterior drawings. These maps functioned as sensory cartographies and weren't meant to be design solutions, but rather inventories of significant paths, behaviors, and experiences gleaned from the walk, taking a similar line to Berger (2005, 109), who describes drawing as “a way of addressing the absent, of making the absent appear”.</w:t>
      </w:r>
    </w:p>
    <w:p w14:paraId="2083C09E" w14:textId="14CC9425" w:rsidR="00B073D8" w:rsidRPr="00651B3C" w:rsidRDefault="00B073D8" w:rsidP="00AA2B1E">
      <w:pPr>
        <w:spacing w:after="0"/>
        <w:ind w:firstLine="360"/>
        <w:jc w:val="both"/>
        <w:rPr>
          <w:rFonts w:ascii="Times New Roman" w:eastAsia="Arial" w:hAnsi="Times New Roman" w:cs="Times New Roman"/>
          <w:color w:val="000000" w:themeColor="text1"/>
          <w:sz w:val="24"/>
          <w:szCs w:val="24"/>
          <w:lang w:val="en-US"/>
        </w:rPr>
      </w:pPr>
      <w:r w:rsidRPr="00651B3C">
        <w:rPr>
          <w:rFonts w:ascii="Times New Roman" w:eastAsia="Arial" w:hAnsi="Times New Roman" w:cs="Times New Roman"/>
          <w:color w:val="000000" w:themeColor="text1"/>
          <w:sz w:val="24"/>
          <w:szCs w:val="24"/>
          <w:lang w:val="en-US"/>
        </w:rPr>
        <w:t>Moreover, this sequence affected the individual's perception, and consequently their creative process, conceptualization, and the formalization of the project to be developed later, stimulating possibilities of action. By creating sensory cartographies, students identified and highlighted various issues and concerns within the park. These included: distribution of drinking water, waste collection practices, noise pollution sources, soil sedimentation patterns, differences in day and night lighting, views accessible from various points, and even services deemed lacking in the area, such as sustainability-driven educational centers. Additionally, certain maps pinpointed the presence and location of specific animal and plant species within the park’s ecosystems</w:t>
      </w:r>
      <w:r w:rsidRPr="00651B3C">
        <w:rPr>
          <w:rFonts w:ascii="Times New Roman" w:eastAsia="Arial" w:hAnsi="Times New Roman" w:cs="Times New Roman"/>
          <w:color w:val="000000" w:themeColor="text1"/>
          <w:sz w:val="24"/>
          <w:szCs w:val="24"/>
          <w:lang w:val="en-US"/>
        </w:rPr>
        <w:t xml:space="preserve"> (Figure 2).</w:t>
      </w:r>
    </w:p>
    <w:p w14:paraId="521065A5" w14:textId="77777777" w:rsidR="00B073D8" w:rsidRPr="00B073D8" w:rsidRDefault="00B073D8" w:rsidP="00AA2B1E">
      <w:pPr>
        <w:spacing w:after="0"/>
        <w:ind w:firstLine="360"/>
        <w:jc w:val="both"/>
        <w:rPr>
          <w:rFonts w:ascii="Times New Roman" w:eastAsia="Arial" w:hAnsi="Times New Roman" w:cs="Times New Roman"/>
          <w:color w:val="333333"/>
          <w:sz w:val="36"/>
          <w:szCs w:val="36"/>
          <w:lang w:val="en-US"/>
        </w:rPr>
      </w:pPr>
    </w:p>
    <w:p w14:paraId="1258D6D4" w14:textId="77777777" w:rsidR="00AA2B1E" w:rsidRPr="00F34B66" w:rsidRDefault="00AA2B1E" w:rsidP="00AA2B1E">
      <w:pPr>
        <w:jc w:val="center"/>
        <w:rPr>
          <w:rFonts w:ascii="Times New Roman" w:eastAsia="Arial" w:hAnsi="Times New Roman" w:cs="Times New Roman"/>
          <w:color w:val="333333"/>
          <w:lang w:val="en-US"/>
        </w:rPr>
      </w:pPr>
      <w:r>
        <w:rPr>
          <w:rFonts w:ascii="Times New Roman" w:eastAsia="Arial" w:hAnsi="Times New Roman" w:cs="Times New Roman"/>
          <w:noProof/>
          <w:color w:val="333333"/>
          <w:lang w:val="en-US"/>
        </w:rPr>
        <w:lastRenderedPageBreak/>
        <w:drawing>
          <wp:inline distT="0" distB="0" distL="0" distR="0" wp14:anchorId="2F74A939" wp14:editId="298CC427">
            <wp:extent cx="6290733" cy="3072349"/>
            <wp:effectExtent l="0" t="0" r="0" b="1270"/>
            <wp:docPr id="1221762751" name="Picture 2" descr="A collage of ma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762751" name="Picture 2" descr="A collage of maps&#10;&#10;Description automatically generated"/>
                    <pic:cNvPicPr/>
                  </pic:nvPicPr>
                  <pic:blipFill>
                    <a:blip r:embed="rId9"/>
                    <a:stretch>
                      <a:fillRect/>
                    </a:stretch>
                  </pic:blipFill>
                  <pic:spPr>
                    <a:xfrm>
                      <a:off x="0" y="0"/>
                      <a:ext cx="6396154" cy="3123836"/>
                    </a:xfrm>
                    <a:prstGeom prst="rect">
                      <a:avLst/>
                    </a:prstGeom>
                  </pic:spPr>
                </pic:pic>
              </a:graphicData>
            </a:graphic>
          </wp:inline>
        </w:drawing>
      </w:r>
    </w:p>
    <w:p w14:paraId="75364746" w14:textId="6E7194DF" w:rsidR="00AA2B1E" w:rsidRPr="00C11A0E" w:rsidRDefault="00AA2B1E" w:rsidP="00AA2B1E">
      <w:pPr>
        <w:jc w:val="center"/>
        <w:rPr>
          <w:rFonts w:ascii="Times New Roman" w:eastAsia="Arial" w:hAnsi="Times New Roman" w:cs="Times New Roman"/>
          <w:color w:val="333333"/>
          <w:sz w:val="18"/>
          <w:szCs w:val="18"/>
          <w:lang w:val="en-US"/>
        </w:rPr>
      </w:pPr>
      <w:r w:rsidRPr="00C11A0E">
        <w:rPr>
          <w:rFonts w:ascii="Times New Roman" w:eastAsia="Arial" w:hAnsi="Times New Roman" w:cs="Times New Roman"/>
          <w:color w:val="333333"/>
          <w:sz w:val="18"/>
          <w:szCs w:val="18"/>
          <w:lang w:val="en-US"/>
        </w:rPr>
        <w:t xml:space="preserve">Figure </w:t>
      </w:r>
      <w:r>
        <w:rPr>
          <w:rFonts w:ascii="Times New Roman" w:eastAsia="Arial" w:hAnsi="Times New Roman" w:cs="Times New Roman"/>
          <w:color w:val="333333"/>
          <w:sz w:val="18"/>
          <w:szCs w:val="18"/>
          <w:lang w:val="en-US"/>
        </w:rPr>
        <w:t>2</w:t>
      </w:r>
      <w:r w:rsidRPr="00C11A0E">
        <w:rPr>
          <w:rFonts w:ascii="Times New Roman" w:eastAsia="Arial" w:hAnsi="Times New Roman" w:cs="Times New Roman"/>
          <w:color w:val="333333"/>
          <w:sz w:val="18"/>
          <w:szCs w:val="18"/>
          <w:lang w:val="en-US"/>
        </w:rPr>
        <w:t xml:space="preserve">. Examples of sensory mappings by students from </w:t>
      </w:r>
      <w:r w:rsidR="00B073D8" w:rsidRPr="00B073D8">
        <w:rPr>
          <w:rFonts w:ascii="Times New Roman" w:eastAsia="Arial" w:hAnsi="Times New Roman" w:cs="Times New Roman"/>
          <w:color w:val="333333"/>
          <w:sz w:val="18"/>
          <w:szCs w:val="18"/>
          <w:lang w:val="en-US"/>
        </w:rPr>
        <w:t>EINA University School of Design and Art of Barcelona</w:t>
      </w:r>
      <w:r w:rsidRPr="00C11A0E">
        <w:rPr>
          <w:rFonts w:ascii="Times New Roman" w:eastAsia="Arial" w:hAnsi="Times New Roman" w:cs="Times New Roman"/>
          <w:color w:val="333333"/>
          <w:sz w:val="18"/>
          <w:szCs w:val="18"/>
          <w:lang w:val="en-US"/>
        </w:rPr>
        <w:t>, 2022.</w:t>
      </w:r>
    </w:p>
    <w:p w14:paraId="3E59347A" w14:textId="77777777" w:rsidR="00AA2B1E" w:rsidRDefault="00AA2B1E" w:rsidP="00AA2B1E">
      <w:pPr>
        <w:spacing w:after="0"/>
        <w:ind w:firstLine="360"/>
        <w:jc w:val="both"/>
        <w:rPr>
          <w:rFonts w:ascii="Times New Roman" w:eastAsia="Arial" w:hAnsi="Times New Roman" w:cs="Times New Roman"/>
          <w:color w:val="333333"/>
          <w:lang w:val="en-US"/>
        </w:rPr>
      </w:pPr>
    </w:p>
    <w:p w14:paraId="0B874F1E" w14:textId="23304D72" w:rsidR="00932DFF" w:rsidRPr="00651B3C" w:rsidRDefault="00B073D8" w:rsidP="00932DFF">
      <w:pPr>
        <w:spacing w:after="0"/>
        <w:ind w:firstLine="36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 xml:space="preserve">One student described their discovery process saying, “When I ventured alone into </w:t>
      </w:r>
      <w:proofErr w:type="spellStart"/>
      <w:r w:rsidRPr="00651B3C">
        <w:rPr>
          <w:rFonts w:ascii="Times New Roman" w:eastAsia="Arial" w:hAnsi="Times New Roman" w:cs="Times New Roman"/>
          <w:color w:val="333333"/>
          <w:sz w:val="24"/>
          <w:szCs w:val="24"/>
          <w:lang w:val="en-US"/>
        </w:rPr>
        <w:t>Collserola</w:t>
      </w:r>
      <w:proofErr w:type="spellEnd"/>
      <w:r w:rsidRPr="00651B3C">
        <w:rPr>
          <w:rFonts w:ascii="Times New Roman" w:eastAsia="Arial" w:hAnsi="Times New Roman" w:cs="Times New Roman"/>
          <w:color w:val="333333"/>
          <w:sz w:val="24"/>
          <w:szCs w:val="24"/>
          <w:lang w:val="en-US"/>
        </w:rPr>
        <w:t>, although a bit terrified by the strong wind, it led me to an unexpected experience. As it was windy, you could hear the wind blowing through the leaves, but, due to the forest's density, you could hear it before it arrived. I carried this experience with me for a long time later. Then I started making the cartography based on these small spaces or surprises that I was finding” (</w:t>
      </w:r>
      <w:r w:rsidRPr="00651B3C">
        <w:rPr>
          <w:rFonts w:ascii="Times New Roman" w:eastAsia="Arial" w:hAnsi="Times New Roman" w:cs="Times New Roman"/>
          <w:color w:val="333333"/>
          <w:sz w:val="24"/>
          <w:szCs w:val="24"/>
          <w:lang w:val="en-US"/>
        </w:rPr>
        <w:t>Zaira Soler</w:t>
      </w:r>
      <w:r w:rsidRPr="00651B3C">
        <w:rPr>
          <w:rFonts w:ascii="Times New Roman" w:eastAsia="Arial" w:hAnsi="Times New Roman" w:cs="Times New Roman"/>
          <w:color w:val="333333"/>
          <w:sz w:val="24"/>
          <w:szCs w:val="24"/>
          <w:lang w:val="en-US"/>
        </w:rPr>
        <w:t>, 2022). This student’s experience shows the transformative power of immersed exploration and individual perception in understanding complex environments, that was later explored in possible future hypothesis, the second part of the methodology.</w:t>
      </w:r>
    </w:p>
    <w:p w14:paraId="20F00602" w14:textId="77777777" w:rsidR="00B073D8" w:rsidRPr="00651B3C" w:rsidRDefault="00B073D8" w:rsidP="00932DFF">
      <w:pPr>
        <w:spacing w:after="0"/>
        <w:ind w:firstLine="360"/>
        <w:jc w:val="both"/>
        <w:rPr>
          <w:rFonts w:ascii="Times New Roman" w:eastAsia="Arial" w:hAnsi="Times New Roman" w:cs="Times New Roman"/>
          <w:color w:val="333333"/>
          <w:sz w:val="24"/>
          <w:szCs w:val="24"/>
          <w:lang/>
        </w:rPr>
      </w:pPr>
    </w:p>
    <w:p w14:paraId="2188ED04" w14:textId="4D2BCBFA" w:rsidR="007B7326" w:rsidRPr="00651B3C" w:rsidRDefault="007B7326" w:rsidP="00CD038F">
      <w:pPr>
        <w:jc w:val="both"/>
        <w:rPr>
          <w:rFonts w:ascii="Times New Roman" w:eastAsia="Arial" w:hAnsi="Times New Roman" w:cs="Times New Roman"/>
          <w:b/>
          <w:bCs/>
          <w:color w:val="333333"/>
          <w:sz w:val="24"/>
          <w:szCs w:val="24"/>
          <w:lang w:val="en-US"/>
        </w:rPr>
      </w:pPr>
      <w:r w:rsidRPr="00651B3C">
        <w:rPr>
          <w:rFonts w:ascii="Times New Roman" w:eastAsia="Arial" w:hAnsi="Times New Roman" w:cs="Times New Roman"/>
          <w:b/>
          <w:bCs/>
          <w:color w:val="333333"/>
          <w:sz w:val="24"/>
          <w:szCs w:val="24"/>
          <w:lang w:val="en-US"/>
        </w:rPr>
        <w:t>3.2</w:t>
      </w:r>
      <w:r w:rsidR="00025118" w:rsidRPr="00651B3C">
        <w:rPr>
          <w:rFonts w:ascii="Times New Roman" w:eastAsia="Arial" w:hAnsi="Times New Roman" w:cs="Times New Roman"/>
          <w:b/>
          <w:color w:val="333333"/>
          <w:sz w:val="24"/>
          <w:szCs w:val="24"/>
          <w:lang w:val="en-US"/>
        </w:rPr>
        <w:t xml:space="preserve"> </w:t>
      </w:r>
      <w:r w:rsidR="00B073D8" w:rsidRPr="00651B3C">
        <w:rPr>
          <w:rFonts w:ascii="Times New Roman" w:eastAsia="Arial" w:hAnsi="Times New Roman" w:cs="Times New Roman"/>
          <w:b/>
          <w:color w:val="333333"/>
          <w:sz w:val="24"/>
          <w:szCs w:val="24"/>
          <w:lang w:val="en-US"/>
        </w:rPr>
        <w:t>Activity</w:t>
      </w:r>
      <w:r w:rsidR="00025118" w:rsidRPr="00651B3C">
        <w:rPr>
          <w:rFonts w:ascii="Times New Roman" w:eastAsia="Arial" w:hAnsi="Times New Roman" w:cs="Times New Roman"/>
          <w:b/>
          <w:color w:val="333333"/>
          <w:sz w:val="24"/>
          <w:szCs w:val="24"/>
          <w:lang w:val="en-US"/>
        </w:rPr>
        <w:t xml:space="preserve"> #2: </w:t>
      </w:r>
      <w:r w:rsidRPr="00651B3C">
        <w:rPr>
          <w:rFonts w:ascii="Times New Roman" w:eastAsia="Arial" w:hAnsi="Times New Roman" w:cs="Times New Roman"/>
          <w:b/>
          <w:bCs/>
          <w:color w:val="333333"/>
          <w:sz w:val="24"/>
          <w:szCs w:val="24"/>
          <w:lang w:val="en-US"/>
        </w:rPr>
        <w:t>Speculating on Possible Futures</w:t>
      </w:r>
    </w:p>
    <w:p w14:paraId="5FD9A0C8" w14:textId="216E76FB" w:rsidR="00B073D8" w:rsidRPr="00651B3C" w:rsidRDefault="00B073D8" w:rsidP="00F92A36">
      <w:pPr>
        <w:spacing w:after="0"/>
        <w:ind w:firstLine="36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 xml:space="preserve">The next activity proposed to students was the introduction of a taxonomy of uncertainty through thought-provoking questions to anticipate and imagine the park's future in 100 years. Rather than “succumbing to sugar-coated optimism or </w:t>
      </w:r>
      <w:r w:rsidRPr="00651B3C">
        <w:rPr>
          <w:rFonts w:ascii="Times New Roman" w:eastAsia="Arial" w:hAnsi="Times New Roman" w:cs="Times New Roman"/>
          <w:color w:val="333333"/>
          <w:sz w:val="24"/>
          <w:szCs w:val="24"/>
          <w:lang w:val="en-US"/>
        </w:rPr>
        <w:t>paralyzing</w:t>
      </w:r>
      <w:r w:rsidRPr="00651B3C">
        <w:rPr>
          <w:rFonts w:ascii="Times New Roman" w:eastAsia="Arial" w:hAnsi="Times New Roman" w:cs="Times New Roman"/>
          <w:color w:val="333333"/>
          <w:sz w:val="24"/>
          <w:szCs w:val="24"/>
          <w:lang w:val="en-US"/>
        </w:rPr>
        <w:t xml:space="preserve"> pessimism in the face of these complex challenges” (Archer-Martin and Stokes, 2023, p. 185), our effort was to join voices with those who embrace a “possibilist” mindset and ways of being with uncertainty (</w:t>
      </w:r>
      <w:proofErr w:type="spellStart"/>
      <w:r w:rsidRPr="00651B3C">
        <w:rPr>
          <w:rFonts w:ascii="Times New Roman" w:eastAsia="Arial" w:hAnsi="Times New Roman" w:cs="Times New Roman"/>
          <w:color w:val="333333"/>
          <w:sz w:val="24"/>
          <w:szCs w:val="24"/>
          <w:lang w:val="en-US"/>
        </w:rPr>
        <w:t>Ichioka</w:t>
      </w:r>
      <w:proofErr w:type="spellEnd"/>
      <w:r w:rsidRPr="00651B3C">
        <w:rPr>
          <w:rFonts w:ascii="Times New Roman" w:eastAsia="Arial" w:hAnsi="Times New Roman" w:cs="Times New Roman"/>
          <w:color w:val="333333"/>
          <w:sz w:val="24"/>
          <w:szCs w:val="24"/>
          <w:lang w:val="en-US"/>
        </w:rPr>
        <w:t xml:space="preserve"> and </w:t>
      </w:r>
      <w:proofErr w:type="spellStart"/>
      <w:r w:rsidRPr="00651B3C">
        <w:rPr>
          <w:rFonts w:ascii="Times New Roman" w:eastAsia="Arial" w:hAnsi="Times New Roman" w:cs="Times New Roman"/>
          <w:color w:val="333333"/>
          <w:sz w:val="24"/>
          <w:szCs w:val="24"/>
          <w:lang w:val="en-US"/>
        </w:rPr>
        <w:t>Pawlyn</w:t>
      </w:r>
      <w:proofErr w:type="spellEnd"/>
      <w:r w:rsidRPr="00651B3C">
        <w:rPr>
          <w:rFonts w:ascii="Times New Roman" w:eastAsia="Arial" w:hAnsi="Times New Roman" w:cs="Times New Roman"/>
          <w:color w:val="333333"/>
          <w:sz w:val="24"/>
          <w:szCs w:val="24"/>
          <w:lang w:val="en-US"/>
        </w:rPr>
        <w:t xml:space="preserve">, 2021, p. 15). Within uncertainty, students could see an opening to a pluriverse of possibilities, a “world where many worlds fit” (Escobar, 2018, p. xvi). These possibilities emerged from co-creative processes of </w:t>
      </w:r>
      <w:proofErr w:type="spellStart"/>
      <w:r w:rsidRPr="00651B3C">
        <w:rPr>
          <w:rFonts w:ascii="Times New Roman" w:eastAsia="Arial" w:hAnsi="Times New Roman" w:cs="Times New Roman"/>
          <w:color w:val="333333"/>
          <w:sz w:val="24"/>
          <w:szCs w:val="24"/>
          <w:lang w:val="en-US"/>
        </w:rPr>
        <w:t>futuring</w:t>
      </w:r>
      <w:proofErr w:type="spellEnd"/>
      <w:r w:rsidRPr="00651B3C">
        <w:rPr>
          <w:rFonts w:ascii="Times New Roman" w:eastAsia="Arial" w:hAnsi="Times New Roman" w:cs="Times New Roman"/>
          <w:color w:val="333333"/>
          <w:sz w:val="24"/>
          <w:szCs w:val="24"/>
          <w:lang w:val="en-US"/>
        </w:rPr>
        <w:t xml:space="preserve">, in which we all students participated as separate but intertwined roots of </w:t>
      </w:r>
      <w:proofErr w:type="gramStart"/>
      <w:r w:rsidRPr="00651B3C">
        <w:rPr>
          <w:rFonts w:ascii="Times New Roman" w:eastAsia="Arial" w:hAnsi="Times New Roman" w:cs="Times New Roman"/>
          <w:color w:val="333333"/>
          <w:sz w:val="24"/>
          <w:szCs w:val="24"/>
          <w:lang w:val="en-US"/>
        </w:rPr>
        <w:t>the human-nature</w:t>
      </w:r>
      <w:proofErr w:type="gramEnd"/>
      <w:r w:rsidRPr="00651B3C">
        <w:rPr>
          <w:rFonts w:ascii="Times New Roman" w:eastAsia="Arial" w:hAnsi="Times New Roman" w:cs="Times New Roman"/>
          <w:color w:val="333333"/>
          <w:sz w:val="24"/>
          <w:szCs w:val="24"/>
          <w:lang w:val="en-US"/>
        </w:rPr>
        <w:t xml:space="preserve"> whole experienced at the </w:t>
      </w:r>
      <w:proofErr w:type="spellStart"/>
      <w:r w:rsidRPr="00651B3C">
        <w:rPr>
          <w:rFonts w:ascii="Times New Roman" w:eastAsia="Arial" w:hAnsi="Times New Roman" w:cs="Times New Roman"/>
          <w:color w:val="333333"/>
          <w:sz w:val="24"/>
          <w:szCs w:val="24"/>
          <w:lang w:val="en-US"/>
        </w:rPr>
        <w:t>Collserola</w:t>
      </w:r>
      <w:proofErr w:type="spellEnd"/>
      <w:r w:rsidRPr="00651B3C">
        <w:rPr>
          <w:rFonts w:ascii="Times New Roman" w:eastAsia="Arial" w:hAnsi="Times New Roman" w:cs="Times New Roman"/>
          <w:color w:val="333333"/>
          <w:sz w:val="24"/>
          <w:szCs w:val="24"/>
          <w:lang w:val="en-US"/>
        </w:rPr>
        <w:t xml:space="preserve"> Park. </w:t>
      </w:r>
    </w:p>
    <w:p w14:paraId="109BB2D2" w14:textId="005534DD" w:rsidR="003B419A" w:rsidRPr="00651B3C" w:rsidRDefault="00B073D8" w:rsidP="00F92A36">
      <w:pPr>
        <w:spacing w:after="0"/>
        <w:ind w:firstLine="360"/>
        <w:jc w:val="both"/>
        <w:rPr>
          <w:rFonts w:ascii="Times New Roman" w:eastAsia="Arial" w:hAnsi="Times New Roman" w:cs="Times New Roman"/>
          <w:color w:val="333333"/>
          <w:sz w:val="24"/>
          <w:szCs w:val="24"/>
          <w:lang/>
        </w:rPr>
      </w:pPr>
      <w:r w:rsidRPr="00651B3C">
        <w:rPr>
          <w:rFonts w:ascii="Times New Roman" w:eastAsia="Arial" w:hAnsi="Times New Roman" w:cs="Times New Roman"/>
          <w:color w:val="333333"/>
          <w:sz w:val="24"/>
          <w:szCs w:val="24"/>
          <w:lang w:val="en-US"/>
        </w:rPr>
        <w:t xml:space="preserve">First questions addressed social, economic, environmental, and technological shifts, encouraging students to imagine desired legacies, societal structures, and potential challenges for the areas they sensorially explored in the first activity. Following this imaginative exercise, students were stimulated to use the proposed framework model (Table 1) to generate speculative concept hypotheses, articulating </w:t>
      </w:r>
      <w:r w:rsidRPr="00651B3C">
        <w:rPr>
          <w:rFonts w:ascii="Times New Roman" w:eastAsia="Arial" w:hAnsi="Times New Roman" w:cs="Times New Roman"/>
          <w:color w:val="333333"/>
          <w:sz w:val="24"/>
          <w:szCs w:val="24"/>
          <w:lang w:val="en-US"/>
        </w:rPr>
        <w:lastRenderedPageBreak/>
        <w:t>both “what” (the future scenario) and “why” (its rationale).</w:t>
      </w:r>
    </w:p>
    <w:p w14:paraId="6EB06B00" w14:textId="77777777" w:rsidR="00F92A36" w:rsidRDefault="00F92A36" w:rsidP="00F92A36">
      <w:pPr>
        <w:spacing w:after="0"/>
        <w:ind w:firstLine="360"/>
        <w:jc w:val="both"/>
        <w:rPr>
          <w:rFonts w:ascii="Times New Roman" w:eastAsia="Arial" w:hAnsi="Times New Roman" w:cs="Times New Roman"/>
          <w:color w:val="333333"/>
          <w:lang w:val="en-US"/>
        </w:rPr>
      </w:pPr>
    </w:p>
    <w:p w14:paraId="42A3020B" w14:textId="5B9694BE" w:rsidR="00955112" w:rsidRPr="00955112" w:rsidRDefault="00955112" w:rsidP="00955112">
      <w:pPr>
        <w:jc w:val="center"/>
        <w:rPr>
          <w:rFonts w:ascii="Times New Roman" w:eastAsia="Arial" w:hAnsi="Times New Roman" w:cs="Times New Roman"/>
          <w:color w:val="333333"/>
          <w:sz w:val="20"/>
          <w:szCs w:val="20"/>
          <w:lang w:val="en-US"/>
        </w:rPr>
      </w:pPr>
      <w:r>
        <w:rPr>
          <w:rFonts w:ascii="Times New Roman" w:eastAsia="Arial" w:hAnsi="Times New Roman" w:cs="Times New Roman"/>
          <w:color w:val="333333"/>
          <w:sz w:val="20"/>
          <w:szCs w:val="20"/>
          <w:lang w:val="en-US"/>
        </w:rPr>
        <w:t>Table 1</w:t>
      </w:r>
      <w:r w:rsidRPr="00C11A0E">
        <w:rPr>
          <w:rFonts w:ascii="Times New Roman" w:eastAsia="Arial" w:hAnsi="Times New Roman" w:cs="Times New Roman"/>
          <w:color w:val="333333"/>
          <w:sz w:val="20"/>
          <w:szCs w:val="20"/>
          <w:lang w:val="en-US"/>
        </w:rPr>
        <w:t xml:space="preserve">. </w:t>
      </w:r>
      <w:r>
        <w:rPr>
          <w:rFonts w:ascii="Times New Roman" w:eastAsia="Arial" w:hAnsi="Times New Roman" w:cs="Times New Roman"/>
          <w:color w:val="333333"/>
          <w:sz w:val="20"/>
          <w:szCs w:val="20"/>
          <w:lang w:val="en-US"/>
        </w:rPr>
        <w:t>Framework model</w:t>
      </w:r>
      <w:r w:rsidRPr="00C11A0E">
        <w:rPr>
          <w:rFonts w:ascii="Times New Roman" w:eastAsia="Arial" w:hAnsi="Times New Roman" w:cs="Times New Roman"/>
          <w:color w:val="333333"/>
          <w:sz w:val="20"/>
          <w:szCs w:val="20"/>
          <w:lang w:val="en-US"/>
        </w:rPr>
        <w:t xml:space="preserve"> for speculative hypothesis generation. </w:t>
      </w:r>
      <w:r w:rsidR="00FF49DE" w:rsidRPr="00FF49DE">
        <w:rPr>
          <w:rFonts w:ascii="Times New Roman" w:eastAsia="Arial" w:hAnsi="Times New Roman" w:cs="Times New Roman"/>
          <w:color w:val="333333"/>
          <w:sz w:val="20"/>
          <w:szCs w:val="20"/>
          <w:lang w:val="en-US"/>
        </w:rPr>
        <w:t>Prepared by the author, 2022.</w:t>
      </w:r>
    </w:p>
    <w:tbl>
      <w:tblPr>
        <w:tblStyle w:val="PlainTable4"/>
        <w:tblW w:w="0" w:type="auto"/>
        <w:jc w:val="center"/>
        <w:tblLook w:val="04A0" w:firstRow="1" w:lastRow="0" w:firstColumn="1" w:lastColumn="0" w:noHBand="0" w:noVBand="1"/>
      </w:tblPr>
      <w:tblGrid>
        <w:gridCol w:w="1441"/>
        <w:gridCol w:w="1322"/>
        <w:gridCol w:w="1338"/>
        <w:gridCol w:w="1369"/>
        <w:gridCol w:w="1248"/>
        <w:gridCol w:w="1178"/>
        <w:gridCol w:w="1283"/>
      </w:tblGrid>
      <w:tr w:rsidR="00955112" w14:paraId="62A93035" w14:textId="76B51AEE" w:rsidTr="0095511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63" w:type="dxa"/>
            <w:gridSpan w:val="2"/>
            <w:tcBorders>
              <w:bottom w:val="single" w:sz="12" w:space="0" w:color="auto"/>
              <w:right w:val="single" w:sz="12" w:space="0" w:color="auto"/>
            </w:tcBorders>
            <w:shd w:val="clear" w:color="auto" w:fill="D9D9D9" w:themeFill="background1" w:themeFillShade="D9"/>
          </w:tcPr>
          <w:p w14:paraId="00E60495" w14:textId="0D488645" w:rsidR="00955112" w:rsidRPr="00955112" w:rsidRDefault="00955112" w:rsidP="009F5754">
            <w:pPr>
              <w:jc w:val="center"/>
              <w:rPr>
                <w:rFonts w:ascii="Times New Roman" w:eastAsia="Arial" w:hAnsi="Times New Roman" w:cs="Times New Roman"/>
                <w:b w:val="0"/>
                <w:bCs w:val="0"/>
                <w:color w:val="333333"/>
                <w:sz w:val="21"/>
                <w:szCs w:val="21"/>
                <w:lang w:val="en-US"/>
              </w:rPr>
            </w:pPr>
            <w:r w:rsidRPr="00955112">
              <w:rPr>
                <w:rFonts w:ascii="Times New Roman" w:eastAsia="Arial" w:hAnsi="Times New Roman" w:cs="Times New Roman"/>
                <w:color w:val="333333"/>
                <w:sz w:val="21"/>
                <w:szCs w:val="21"/>
                <w:lang w:val="en-US"/>
              </w:rPr>
              <w:t xml:space="preserve">IN A </w:t>
            </w:r>
            <w:r w:rsidR="009F5754">
              <w:rPr>
                <w:rFonts w:ascii="Times New Roman" w:eastAsia="Arial" w:hAnsi="Times New Roman" w:cs="Times New Roman"/>
                <w:color w:val="333333"/>
                <w:sz w:val="21"/>
                <w:szCs w:val="21"/>
                <w:lang w:val="en-US"/>
              </w:rPr>
              <w:t>[?]</w:t>
            </w:r>
            <w:r w:rsidRPr="00955112">
              <w:rPr>
                <w:rFonts w:ascii="Times New Roman" w:eastAsia="Arial" w:hAnsi="Times New Roman" w:cs="Times New Roman"/>
                <w:color w:val="333333"/>
                <w:sz w:val="21"/>
                <w:szCs w:val="21"/>
                <w:lang w:val="en-US"/>
              </w:rPr>
              <w:t xml:space="preserve"> FUTURE   </w:t>
            </w:r>
          </w:p>
        </w:tc>
        <w:tc>
          <w:tcPr>
            <w:tcW w:w="2707" w:type="dxa"/>
            <w:gridSpan w:val="2"/>
            <w:tcBorders>
              <w:left w:val="single" w:sz="12" w:space="0" w:color="auto"/>
              <w:bottom w:val="single" w:sz="12" w:space="0" w:color="auto"/>
              <w:right w:val="single" w:sz="12" w:space="0" w:color="auto"/>
            </w:tcBorders>
            <w:shd w:val="clear" w:color="auto" w:fill="D9D9D9" w:themeFill="background1" w:themeFillShade="D9"/>
          </w:tcPr>
          <w:p w14:paraId="4F0650FD" w14:textId="0B5526F2" w:rsidR="00955112" w:rsidRPr="00955112" w:rsidRDefault="00955112" w:rsidP="009F5754">
            <w:pPr>
              <w:jc w:val="center"/>
              <w:cnfStyle w:val="100000000000" w:firstRow="1" w:lastRow="0" w:firstColumn="0" w:lastColumn="0" w:oddVBand="0" w:evenVBand="0" w:oddHBand="0" w:evenHBand="0" w:firstRowFirstColumn="0" w:firstRowLastColumn="0" w:lastRowFirstColumn="0" w:lastRowLastColumn="0"/>
              <w:rPr>
                <w:rFonts w:ascii="Times New Roman" w:eastAsia="Arial" w:hAnsi="Times New Roman" w:cs="Times New Roman"/>
                <w:b w:val="0"/>
                <w:bCs w:val="0"/>
                <w:color w:val="333333"/>
                <w:sz w:val="21"/>
                <w:szCs w:val="21"/>
                <w:lang w:val="en-US"/>
              </w:rPr>
            </w:pPr>
            <w:r w:rsidRPr="00955112">
              <w:rPr>
                <w:rFonts w:ascii="Times New Roman" w:eastAsia="Arial" w:hAnsi="Times New Roman" w:cs="Times New Roman"/>
                <w:color w:val="333333"/>
                <w:sz w:val="21"/>
                <w:szCs w:val="21"/>
                <w:lang w:val="en-US"/>
              </w:rPr>
              <w:t xml:space="preserve">THERE’S </w:t>
            </w:r>
            <w:r w:rsidR="009F5754">
              <w:rPr>
                <w:rFonts w:ascii="Times New Roman" w:eastAsia="Arial" w:hAnsi="Times New Roman" w:cs="Times New Roman"/>
                <w:color w:val="333333"/>
                <w:sz w:val="21"/>
                <w:szCs w:val="21"/>
                <w:lang w:val="en-US"/>
              </w:rPr>
              <w:t>A [?]</w:t>
            </w:r>
            <w:r w:rsidRPr="00955112">
              <w:rPr>
                <w:rFonts w:ascii="Times New Roman" w:eastAsia="Arial" w:hAnsi="Times New Roman" w:cs="Times New Roman"/>
                <w:color w:val="333333"/>
                <w:sz w:val="21"/>
                <w:szCs w:val="21"/>
                <w:lang w:val="en-US"/>
              </w:rPr>
              <w:t xml:space="preserve">       </w:t>
            </w:r>
          </w:p>
        </w:tc>
        <w:tc>
          <w:tcPr>
            <w:tcW w:w="3709" w:type="dxa"/>
            <w:gridSpan w:val="3"/>
            <w:tcBorders>
              <w:left w:val="single" w:sz="12" w:space="0" w:color="auto"/>
            </w:tcBorders>
            <w:shd w:val="clear" w:color="auto" w:fill="D9D9D9" w:themeFill="background1" w:themeFillShade="D9"/>
          </w:tcPr>
          <w:p w14:paraId="1CD722BC" w14:textId="4E13BD84" w:rsidR="00955112" w:rsidRPr="00955112" w:rsidRDefault="00955112" w:rsidP="009F5754">
            <w:pPr>
              <w:jc w:val="center"/>
              <w:cnfStyle w:val="100000000000" w:firstRow="1" w:lastRow="0" w:firstColumn="0" w:lastColumn="0" w:oddVBand="0" w:evenVBand="0" w:oddHBand="0" w:evenHBand="0" w:firstRowFirstColumn="0" w:firstRowLastColumn="0" w:lastRowFirstColumn="0" w:lastRowLastColumn="0"/>
              <w:rPr>
                <w:rFonts w:ascii="Times New Roman" w:eastAsia="Arial" w:hAnsi="Times New Roman" w:cs="Times New Roman"/>
                <w:b w:val="0"/>
                <w:bCs w:val="0"/>
                <w:color w:val="333333"/>
                <w:sz w:val="21"/>
                <w:szCs w:val="21"/>
                <w:lang w:val="en-US"/>
              </w:rPr>
            </w:pPr>
            <w:r w:rsidRPr="00955112">
              <w:rPr>
                <w:rFonts w:ascii="Times New Roman" w:eastAsia="Arial" w:hAnsi="Times New Roman" w:cs="Times New Roman"/>
                <w:color w:val="333333"/>
                <w:sz w:val="21"/>
                <w:szCs w:val="21"/>
                <w:lang w:val="en-US"/>
              </w:rPr>
              <w:t>RELATED TO</w:t>
            </w:r>
            <w:r w:rsidR="009F5754">
              <w:rPr>
                <w:rFonts w:ascii="Times New Roman" w:eastAsia="Arial" w:hAnsi="Times New Roman" w:cs="Times New Roman"/>
                <w:color w:val="333333"/>
                <w:sz w:val="21"/>
                <w:szCs w:val="21"/>
                <w:lang w:val="en-US"/>
              </w:rPr>
              <w:t xml:space="preserve"> [?]</w:t>
            </w:r>
          </w:p>
        </w:tc>
      </w:tr>
      <w:tr w:rsidR="00955112" w14:paraId="72A21A1B" w14:textId="045C4CF5" w:rsidTr="009551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1" w:type="dxa"/>
            <w:tcBorders>
              <w:top w:val="single" w:sz="12" w:space="0" w:color="auto"/>
            </w:tcBorders>
            <w:shd w:val="clear" w:color="auto" w:fill="auto"/>
          </w:tcPr>
          <w:p w14:paraId="5AC088BA" w14:textId="77777777" w:rsidR="00955112" w:rsidRPr="00955112" w:rsidRDefault="00955112" w:rsidP="00955112">
            <w:pPr>
              <w:jc w:val="center"/>
              <w:rPr>
                <w:rFonts w:ascii="Times New Roman" w:eastAsia="Arial" w:hAnsi="Times New Roman" w:cs="Times New Roman"/>
                <w:b w:val="0"/>
                <w:bCs w:val="0"/>
                <w:color w:val="333333"/>
                <w:sz w:val="16"/>
                <w:szCs w:val="16"/>
                <w:lang w:val="en-US"/>
              </w:rPr>
            </w:pPr>
            <w:r w:rsidRPr="00955112">
              <w:rPr>
                <w:rFonts w:ascii="Times New Roman" w:eastAsia="Arial" w:hAnsi="Times New Roman" w:cs="Times New Roman"/>
                <w:b w:val="0"/>
                <w:bCs w:val="0"/>
                <w:color w:val="333333"/>
                <w:sz w:val="16"/>
                <w:szCs w:val="16"/>
                <w:lang w:val="en-US"/>
              </w:rPr>
              <w:t>Beautiful</w:t>
            </w:r>
          </w:p>
          <w:p w14:paraId="274A2A1A" w14:textId="77777777" w:rsidR="00955112" w:rsidRPr="00955112" w:rsidRDefault="00955112" w:rsidP="00955112">
            <w:pPr>
              <w:jc w:val="center"/>
              <w:rPr>
                <w:rFonts w:ascii="Times New Roman" w:eastAsia="Arial" w:hAnsi="Times New Roman" w:cs="Times New Roman"/>
                <w:b w:val="0"/>
                <w:bCs w:val="0"/>
                <w:color w:val="333333"/>
                <w:sz w:val="16"/>
                <w:szCs w:val="16"/>
                <w:lang w:val="en-US"/>
              </w:rPr>
            </w:pPr>
            <w:r w:rsidRPr="00955112">
              <w:rPr>
                <w:rFonts w:ascii="Times New Roman" w:eastAsia="Arial" w:hAnsi="Times New Roman" w:cs="Times New Roman"/>
                <w:b w:val="0"/>
                <w:bCs w:val="0"/>
                <w:color w:val="333333"/>
                <w:sz w:val="16"/>
                <w:szCs w:val="16"/>
                <w:lang w:val="en-US"/>
              </w:rPr>
              <w:t>Brilliant</w:t>
            </w:r>
          </w:p>
          <w:p w14:paraId="633DFBD0" w14:textId="77777777" w:rsidR="00955112" w:rsidRPr="00955112" w:rsidRDefault="00955112" w:rsidP="00955112">
            <w:pPr>
              <w:jc w:val="center"/>
              <w:rPr>
                <w:rFonts w:ascii="Times New Roman" w:eastAsia="Arial" w:hAnsi="Times New Roman" w:cs="Times New Roman"/>
                <w:b w:val="0"/>
                <w:bCs w:val="0"/>
                <w:color w:val="333333"/>
                <w:sz w:val="16"/>
                <w:szCs w:val="16"/>
                <w:lang w:val="en-US"/>
              </w:rPr>
            </w:pPr>
            <w:r w:rsidRPr="00955112">
              <w:rPr>
                <w:rFonts w:ascii="Times New Roman" w:eastAsia="Arial" w:hAnsi="Times New Roman" w:cs="Times New Roman"/>
                <w:b w:val="0"/>
                <w:bCs w:val="0"/>
                <w:color w:val="333333"/>
                <w:sz w:val="16"/>
                <w:szCs w:val="16"/>
                <w:lang w:val="en-US"/>
              </w:rPr>
              <w:t>Creative</w:t>
            </w:r>
          </w:p>
          <w:p w14:paraId="5BF248A1" w14:textId="77777777" w:rsidR="00955112" w:rsidRPr="00955112" w:rsidRDefault="00955112" w:rsidP="00955112">
            <w:pPr>
              <w:jc w:val="center"/>
              <w:rPr>
                <w:rFonts w:ascii="Times New Roman" w:eastAsia="Arial" w:hAnsi="Times New Roman" w:cs="Times New Roman"/>
                <w:b w:val="0"/>
                <w:bCs w:val="0"/>
                <w:color w:val="333333"/>
                <w:sz w:val="16"/>
                <w:szCs w:val="16"/>
                <w:lang w:val="en-US"/>
              </w:rPr>
            </w:pPr>
            <w:r w:rsidRPr="00955112">
              <w:rPr>
                <w:rFonts w:ascii="Times New Roman" w:eastAsia="Arial" w:hAnsi="Times New Roman" w:cs="Times New Roman"/>
                <w:b w:val="0"/>
                <w:bCs w:val="0"/>
                <w:color w:val="333333"/>
                <w:sz w:val="16"/>
                <w:szCs w:val="16"/>
                <w:lang w:val="en-US"/>
              </w:rPr>
              <w:t>Decolonized</w:t>
            </w:r>
          </w:p>
          <w:p w14:paraId="78D9422B" w14:textId="77777777" w:rsidR="00955112" w:rsidRPr="00955112" w:rsidRDefault="00955112" w:rsidP="00955112">
            <w:pPr>
              <w:jc w:val="center"/>
              <w:rPr>
                <w:rFonts w:ascii="Times New Roman" w:eastAsia="Arial" w:hAnsi="Times New Roman" w:cs="Times New Roman"/>
                <w:b w:val="0"/>
                <w:bCs w:val="0"/>
                <w:color w:val="333333"/>
                <w:sz w:val="16"/>
                <w:szCs w:val="16"/>
                <w:lang w:val="en-US"/>
              </w:rPr>
            </w:pPr>
            <w:r w:rsidRPr="00955112">
              <w:rPr>
                <w:rFonts w:ascii="Times New Roman" w:eastAsia="Arial" w:hAnsi="Times New Roman" w:cs="Times New Roman"/>
                <w:b w:val="0"/>
                <w:bCs w:val="0"/>
                <w:color w:val="333333"/>
                <w:sz w:val="16"/>
                <w:szCs w:val="16"/>
                <w:lang w:val="en-US"/>
              </w:rPr>
              <w:t>Just</w:t>
            </w:r>
          </w:p>
          <w:p w14:paraId="41CC6B39" w14:textId="77777777" w:rsidR="00955112" w:rsidRPr="00955112" w:rsidRDefault="00955112" w:rsidP="00955112">
            <w:pPr>
              <w:jc w:val="center"/>
              <w:rPr>
                <w:rFonts w:ascii="Times New Roman" w:eastAsia="Arial" w:hAnsi="Times New Roman" w:cs="Times New Roman"/>
                <w:b w:val="0"/>
                <w:bCs w:val="0"/>
                <w:color w:val="333333"/>
                <w:sz w:val="16"/>
                <w:szCs w:val="16"/>
                <w:lang w:val="en-US"/>
              </w:rPr>
            </w:pPr>
            <w:r w:rsidRPr="00955112">
              <w:rPr>
                <w:rFonts w:ascii="Times New Roman" w:eastAsia="Arial" w:hAnsi="Times New Roman" w:cs="Times New Roman"/>
                <w:b w:val="0"/>
                <w:bCs w:val="0"/>
                <w:color w:val="333333"/>
                <w:sz w:val="16"/>
                <w:szCs w:val="16"/>
                <w:lang w:val="en-US"/>
              </w:rPr>
              <w:t>Fast</w:t>
            </w:r>
          </w:p>
          <w:p w14:paraId="5A3A506F" w14:textId="77777777" w:rsidR="00955112" w:rsidRPr="00955112" w:rsidRDefault="00955112" w:rsidP="00955112">
            <w:pPr>
              <w:jc w:val="center"/>
              <w:rPr>
                <w:rFonts w:ascii="Times New Roman" w:eastAsia="Arial" w:hAnsi="Times New Roman" w:cs="Times New Roman"/>
                <w:b w:val="0"/>
                <w:bCs w:val="0"/>
                <w:color w:val="333333"/>
                <w:sz w:val="16"/>
                <w:szCs w:val="16"/>
                <w:lang w:val="en-US"/>
              </w:rPr>
            </w:pPr>
            <w:r w:rsidRPr="00955112">
              <w:rPr>
                <w:rFonts w:ascii="Times New Roman" w:eastAsia="Arial" w:hAnsi="Times New Roman" w:cs="Times New Roman"/>
                <w:b w:val="0"/>
                <w:bCs w:val="0"/>
                <w:color w:val="333333"/>
                <w:sz w:val="16"/>
                <w:szCs w:val="16"/>
                <w:lang w:val="en-US"/>
              </w:rPr>
              <w:t>Feminist</w:t>
            </w:r>
          </w:p>
          <w:p w14:paraId="0A2C8D4A" w14:textId="764AF1AB" w:rsidR="00955112" w:rsidRPr="00955112" w:rsidRDefault="00955112" w:rsidP="00955112">
            <w:pPr>
              <w:jc w:val="center"/>
              <w:rPr>
                <w:rFonts w:ascii="Times New Roman" w:eastAsia="Arial" w:hAnsi="Times New Roman" w:cs="Times New Roman"/>
                <w:b w:val="0"/>
                <w:bCs w:val="0"/>
                <w:color w:val="333333"/>
                <w:sz w:val="16"/>
                <w:szCs w:val="16"/>
                <w:lang w:val="en-US"/>
              </w:rPr>
            </w:pPr>
            <w:r w:rsidRPr="00955112">
              <w:rPr>
                <w:rFonts w:ascii="Times New Roman" w:eastAsia="Arial" w:hAnsi="Times New Roman" w:cs="Times New Roman"/>
                <w:b w:val="0"/>
                <w:bCs w:val="0"/>
                <w:color w:val="333333"/>
                <w:sz w:val="16"/>
                <w:szCs w:val="16"/>
                <w:lang w:val="en-US"/>
              </w:rPr>
              <w:t>Solidar</w:t>
            </w:r>
            <w:r w:rsidR="009F5754">
              <w:rPr>
                <w:rFonts w:ascii="Times New Roman" w:eastAsia="Arial" w:hAnsi="Times New Roman" w:cs="Times New Roman"/>
                <w:b w:val="0"/>
                <w:bCs w:val="0"/>
                <w:color w:val="333333"/>
                <w:sz w:val="16"/>
                <w:szCs w:val="16"/>
                <w:lang w:val="en-US"/>
              </w:rPr>
              <w:t>y</w:t>
            </w:r>
          </w:p>
          <w:p w14:paraId="6A3516FD" w14:textId="77777777" w:rsidR="00955112" w:rsidRPr="00955112" w:rsidRDefault="00955112" w:rsidP="00955112">
            <w:pPr>
              <w:jc w:val="center"/>
              <w:rPr>
                <w:rFonts w:ascii="Times New Roman" w:eastAsia="Arial" w:hAnsi="Times New Roman" w:cs="Times New Roman"/>
                <w:b w:val="0"/>
                <w:bCs w:val="0"/>
                <w:color w:val="333333"/>
                <w:sz w:val="16"/>
                <w:szCs w:val="16"/>
                <w:lang w:val="en-US"/>
              </w:rPr>
            </w:pPr>
            <w:r w:rsidRPr="00955112">
              <w:rPr>
                <w:rFonts w:ascii="Times New Roman" w:eastAsia="Arial" w:hAnsi="Times New Roman" w:cs="Times New Roman"/>
                <w:b w:val="0"/>
                <w:bCs w:val="0"/>
                <w:color w:val="333333"/>
                <w:sz w:val="16"/>
                <w:szCs w:val="16"/>
                <w:lang w:val="en-US"/>
              </w:rPr>
              <w:t>Global</w:t>
            </w:r>
          </w:p>
          <w:p w14:paraId="11BFD037" w14:textId="77777777" w:rsidR="00955112" w:rsidRPr="00955112" w:rsidRDefault="00955112" w:rsidP="00955112">
            <w:pPr>
              <w:jc w:val="center"/>
              <w:rPr>
                <w:rFonts w:ascii="Times New Roman" w:eastAsia="Arial" w:hAnsi="Times New Roman" w:cs="Times New Roman"/>
                <w:b w:val="0"/>
                <w:bCs w:val="0"/>
                <w:color w:val="333333"/>
                <w:sz w:val="16"/>
                <w:szCs w:val="16"/>
                <w:lang w:val="en-US"/>
              </w:rPr>
            </w:pPr>
            <w:r w:rsidRPr="00955112">
              <w:rPr>
                <w:rFonts w:ascii="Times New Roman" w:eastAsia="Arial" w:hAnsi="Times New Roman" w:cs="Times New Roman"/>
                <w:b w:val="0"/>
                <w:bCs w:val="0"/>
                <w:color w:val="333333"/>
                <w:sz w:val="16"/>
                <w:szCs w:val="16"/>
                <w:lang w:val="en-US"/>
              </w:rPr>
              <w:t>Green</w:t>
            </w:r>
          </w:p>
          <w:p w14:paraId="06A37B77" w14:textId="77777777" w:rsidR="00955112" w:rsidRPr="00955112" w:rsidRDefault="00955112" w:rsidP="00955112">
            <w:pPr>
              <w:jc w:val="center"/>
              <w:rPr>
                <w:rFonts w:ascii="Times New Roman" w:eastAsia="Arial" w:hAnsi="Times New Roman" w:cs="Times New Roman"/>
                <w:b w:val="0"/>
                <w:bCs w:val="0"/>
                <w:color w:val="333333"/>
                <w:sz w:val="16"/>
                <w:szCs w:val="16"/>
                <w:lang w:val="en-US"/>
              </w:rPr>
            </w:pPr>
            <w:r w:rsidRPr="00955112">
              <w:rPr>
                <w:rFonts w:ascii="Times New Roman" w:eastAsia="Arial" w:hAnsi="Times New Roman" w:cs="Times New Roman"/>
                <w:b w:val="0"/>
                <w:bCs w:val="0"/>
                <w:color w:val="333333"/>
                <w:sz w:val="16"/>
                <w:szCs w:val="16"/>
                <w:lang w:val="en-US"/>
              </w:rPr>
              <w:t>Technological</w:t>
            </w:r>
          </w:p>
          <w:p w14:paraId="48C44186" w14:textId="77777777" w:rsidR="00955112" w:rsidRPr="00955112" w:rsidRDefault="00955112" w:rsidP="00955112">
            <w:pPr>
              <w:jc w:val="center"/>
              <w:rPr>
                <w:rFonts w:ascii="Times New Roman" w:eastAsia="Arial" w:hAnsi="Times New Roman" w:cs="Times New Roman"/>
                <w:b w:val="0"/>
                <w:bCs w:val="0"/>
                <w:color w:val="333333"/>
                <w:sz w:val="16"/>
                <w:szCs w:val="16"/>
                <w:lang w:val="en-US"/>
              </w:rPr>
            </w:pPr>
            <w:r w:rsidRPr="00955112">
              <w:rPr>
                <w:rFonts w:ascii="Times New Roman" w:eastAsia="Arial" w:hAnsi="Times New Roman" w:cs="Times New Roman"/>
                <w:b w:val="0"/>
                <w:bCs w:val="0"/>
                <w:color w:val="333333"/>
                <w:sz w:val="16"/>
                <w:szCs w:val="16"/>
                <w:lang w:val="en-US"/>
              </w:rPr>
              <w:t>Cheerful</w:t>
            </w:r>
          </w:p>
          <w:p w14:paraId="2C127B7C" w14:textId="77777777" w:rsidR="00955112" w:rsidRPr="00955112" w:rsidRDefault="00955112" w:rsidP="00955112">
            <w:pPr>
              <w:jc w:val="center"/>
              <w:rPr>
                <w:rFonts w:ascii="Times New Roman" w:eastAsia="Arial" w:hAnsi="Times New Roman" w:cs="Times New Roman"/>
                <w:b w:val="0"/>
                <w:bCs w:val="0"/>
                <w:color w:val="333333"/>
                <w:sz w:val="16"/>
                <w:szCs w:val="16"/>
                <w:lang w:val="en-US"/>
              </w:rPr>
            </w:pPr>
            <w:r w:rsidRPr="00955112">
              <w:rPr>
                <w:rFonts w:ascii="Times New Roman" w:eastAsia="Arial" w:hAnsi="Times New Roman" w:cs="Times New Roman"/>
                <w:b w:val="0"/>
                <w:bCs w:val="0"/>
                <w:color w:val="333333"/>
                <w:sz w:val="16"/>
                <w:szCs w:val="16"/>
                <w:lang w:val="en-US"/>
              </w:rPr>
              <w:t>Innovative</w:t>
            </w:r>
          </w:p>
          <w:p w14:paraId="5C181AAA" w14:textId="77777777" w:rsidR="00955112" w:rsidRPr="00955112" w:rsidRDefault="00955112" w:rsidP="00955112">
            <w:pPr>
              <w:jc w:val="center"/>
              <w:rPr>
                <w:rFonts w:ascii="Times New Roman" w:eastAsia="Arial" w:hAnsi="Times New Roman" w:cs="Times New Roman"/>
                <w:b w:val="0"/>
                <w:bCs w:val="0"/>
                <w:color w:val="333333"/>
                <w:sz w:val="16"/>
                <w:szCs w:val="16"/>
                <w:lang w:val="en-US"/>
              </w:rPr>
            </w:pPr>
            <w:r w:rsidRPr="00955112">
              <w:rPr>
                <w:rFonts w:ascii="Times New Roman" w:eastAsia="Arial" w:hAnsi="Times New Roman" w:cs="Times New Roman"/>
                <w:b w:val="0"/>
                <w:bCs w:val="0"/>
                <w:color w:val="333333"/>
                <w:sz w:val="16"/>
                <w:szCs w:val="16"/>
                <w:lang w:val="en-US"/>
              </w:rPr>
              <w:t>Happy</w:t>
            </w:r>
          </w:p>
          <w:p w14:paraId="23C3C4B3" w14:textId="77777777" w:rsidR="00955112" w:rsidRPr="00955112" w:rsidRDefault="00955112" w:rsidP="00955112">
            <w:pPr>
              <w:jc w:val="center"/>
              <w:rPr>
                <w:rFonts w:ascii="Times New Roman" w:eastAsia="Arial" w:hAnsi="Times New Roman" w:cs="Times New Roman"/>
                <w:b w:val="0"/>
                <w:bCs w:val="0"/>
                <w:color w:val="333333"/>
                <w:sz w:val="16"/>
                <w:szCs w:val="16"/>
                <w:lang w:val="en-US"/>
              </w:rPr>
            </w:pPr>
            <w:r w:rsidRPr="00955112">
              <w:rPr>
                <w:rFonts w:ascii="Times New Roman" w:eastAsia="Arial" w:hAnsi="Times New Roman" w:cs="Times New Roman"/>
                <w:b w:val="0"/>
                <w:bCs w:val="0"/>
                <w:color w:val="333333"/>
                <w:sz w:val="16"/>
                <w:szCs w:val="16"/>
                <w:lang w:val="en-US"/>
              </w:rPr>
              <w:t>Open</w:t>
            </w:r>
          </w:p>
          <w:p w14:paraId="44CEDED4" w14:textId="3DF14EA5" w:rsidR="00955112" w:rsidRPr="009F5754" w:rsidRDefault="009F5754" w:rsidP="00955112">
            <w:pPr>
              <w:jc w:val="center"/>
              <w:rPr>
                <w:rFonts w:ascii="Times New Roman" w:eastAsia="Arial" w:hAnsi="Times New Roman" w:cs="Times New Roman"/>
                <w:b w:val="0"/>
                <w:bCs w:val="0"/>
                <w:color w:val="333333"/>
                <w:sz w:val="16"/>
                <w:szCs w:val="16"/>
                <w:lang w:val="en-US"/>
              </w:rPr>
            </w:pPr>
            <w:r w:rsidRPr="00955112">
              <w:rPr>
                <w:rFonts w:ascii="Times New Roman" w:eastAsia="Arial" w:hAnsi="Times New Roman" w:cs="Times New Roman"/>
                <w:b w:val="0"/>
                <w:bCs w:val="0"/>
                <w:color w:val="333333"/>
                <w:sz w:val="16"/>
                <w:szCs w:val="16"/>
                <w:lang w:val="en-US"/>
              </w:rPr>
              <w:t>Affectionate</w:t>
            </w:r>
          </w:p>
        </w:tc>
        <w:tc>
          <w:tcPr>
            <w:tcW w:w="1322" w:type="dxa"/>
            <w:tcBorders>
              <w:top w:val="single" w:sz="12" w:space="0" w:color="auto"/>
              <w:right w:val="single" w:sz="12" w:space="0" w:color="auto"/>
            </w:tcBorders>
            <w:shd w:val="clear" w:color="auto" w:fill="auto"/>
          </w:tcPr>
          <w:p w14:paraId="4A472771"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Black</w:t>
            </w:r>
          </w:p>
          <w:p w14:paraId="26C0EA73"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Fun</w:t>
            </w:r>
          </w:p>
          <w:p w14:paraId="51EF13CB"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Queer</w:t>
            </w:r>
          </w:p>
          <w:p w14:paraId="5BD740AA"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Reactionary</w:t>
            </w:r>
          </w:p>
          <w:p w14:paraId="6BD8A581"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Resistant</w:t>
            </w:r>
          </w:p>
          <w:p w14:paraId="71522758"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Sad</w:t>
            </w:r>
          </w:p>
          <w:p w14:paraId="77BC40F1"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Selfish</w:t>
            </w:r>
          </w:p>
          <w:p w14:paraId="0C146600"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Intelligent</w:t>
            </w:r>
          </w:p>
          <w:p w14:paraId="0599B8A3"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Sustainable</w:t>
            </w:r>
          </w:p>
          <w:p w14:paraId="754D0640"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Exciting</w:t>
            </w:r>
          </w:p>
          <w:p w14:paraId="26F5B891"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Volatile</w:t>
            </w:r>
          </w:p>
          <w:p w14:paraId="3BB65B22"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Wild</w:t>
            </w:r>
          </w:p>
          <w:p w14:paraId="5DD2F3A1"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Wise</w:t>
            </w:r>
          </w:p>
          <w:p w14:paraId="00D93DE3"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Hot</w:t>
            </w:r>
          </w:p>
          <w:p w14:paraId="2927CB23"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Mystical</w:t>
            </w:r>
          </w:p>
          <w:p w14:paraId="2A63A745" w14:textId="0497DE3A" w:rsidR="00955112" w:rsidRPr="009F5754"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p>
        </w:tc>
        <w:tc>
          <w:tcPr>
            <w:tcW w:w="1338" w:type="dxa"/>
            <w:tcBorders>
              <w:top w:val="single" w:sz="12" w:space="0" w:color="auto"/>
              <w:left w:val="single" w:sz="12" w:space="0" w:color="auto"/>
            </w:tcBorders>
            <w:shd w:val="clear" w:color="auto" w:fill="auto"/>
          </w:tcPr>
          <w:p w14:paraId="639A5491" w14:textId="134A747D"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Building</w:t>
            </w:r>
          </w:p>
          <w:p w14:paraId="32AB1D16" w14:textId="3EF694D3"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Instrument</w:t>
            </w:r>
          </w:p>
          <w:p w14:paraId="6987A9BC" w14:textId="7B659A66"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Device</w:t>
            </w:r>
          </w:p>
          <w:p w14:paraId="14877BD9" w14:textId="718311F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Disaster</w:t>
            </w:r>
          </w:p>
          <w:p w14:paraId="2CA6F28C" w14:textId="7B90AF2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Festival</w:t>
            </w:r>
          </w:p>
          <w:p w14:paraId="1BB3BFFA" w14:textId="20A831AD"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Flag</w:t>
            </w:r>
          </w:p>
          <w:p w14:paraId="59D88880" w14:textId="16363722"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Food</w:t>
            </w:r>
          </w:p>
          <w:p w14:paraId="62F9768E" w14:textId="16EB6DEE"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Game</w:t>
            </w:r>
          </w:p>
          <w:p w14:paraId="1746208C" w14:textId="4B5AE16D"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Piece</w:t>
            </w:r>
          </w:p>
          <w:p w14:paraId="785B511B" w14:textId="6DE6B6CD"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Invention</w:t>
            </w:r>
          </w:p>
          <w:p w14:paraId="62436621" w14:textId="5E998B14"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Work</w:t>
            </w:r>
          </w:p>
          <w:p w14:paraId="4EB1DA6D" w14:textId="225DE829"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Kit</w:t>
            </w:r>
          </w:p>
          <w:p w14:paraId="18156AA8" w14:textId="2A565104"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Manual</w:t>
            </w:r>
          </w:p>
          <w:p w14:paraId="08A96775" w14:textId="4FE5455D"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Machine</w:t>
            </w:r>
          </w:p>
          <w:p w14:paraId="65F29E5C" w14:textId="68E34FB3"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Map</w:t>
            </w:r>
          </w:p>
          <w:p w14:paraId="01AC2242"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Mask</w:t>
            </w:r>
          </w:p>
          <w:p w14:paraId="4F473E43" w14:textId="4704B1AA"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p>
        </w:tc>
        <w:tc>
          <w:tcPr>
            <w:tcW w:w="1369" w:type="dxa"/>
            <w:tcBorders>
              <w:top w:val="single" w:sz="12" w:space="0" w:color="auto"/>
              <w:right w:val="single" w:sz="12" w:space="0" w:color="auto"/>
            </w:tcBorders>
            <w:shd w:val="clear" w:color="auto" w:fill="auto"/>
          </w:tcPr>
          <w:p w14:paraId="41E8A444"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Monument</w:t>
            </w:r>
          </w:p>
          <w:p w14:paraId="14F2AE5B"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History</w:t>
            </w:r>
          </w:p>
          <w:p w14:paraId="3D1790E1"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Organization</w:t>
            </w:r>
          </w:p>
          <w:p w14:paraId="4C1DEDF1"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Toy</w:t>
            </w:r>
          </w:p>
          <w:p w14:paraId="333E071A"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Product</w:t>
            </w:r>
          </w:p>
          <w:p w14:paraId="6DA32E09"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Public service</w:t>
            </w:r>
          </w:p>
          <w:p w14:paraId="2829F4F3"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Ritual</w:t>
            </w:r>
          </w:p>
          <w:p w14:paraId="6CA6D47C" w14:textId="77777777" w:rsid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Song</w:t>
            </w:r>
          </w:p>
          <w:p w14:paraId="57327A74" w14:textId="540729FB" w:rsidR="00955112" w:rsidRPr="00955112" w:rsidRDefault="00597E49" w:rsidP="00597E49">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Pr>
                <w:rFonts w:ascii="Times New Roman" w:eastAsia="Arial" w:hAnsi="Times New Roman" w:cs="Times New Roman"/>
                <w:color w:val="333333"/>
                <w:sz w:val="16"/>
                <w:szCs w:val="16"/>
                <w:lang w:val="en-US"/>
              </w:rPr>
              <w:t>Route</w:t>
            </w:r>
          </w:p>
          <w:p w14:paraId="46909313"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Tattoo</w:t>
            </w:r>
          </w:p>
          <w:p w14:paraId="33671F10"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Tool</w:t>
            </w:r>
          </w:p>
          <w:p w14:paraId="161F7684"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Video</w:t>
            </w:r>
          </w:p>
          <w:p w14:paraId="5012674A"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Clothes</w:t>
            </w:r>
          </w:p>
          <w:p w14:paraId="6D116AB4"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Public space</w:t>
            </w:r>
          </w:p>
          <w:p w14:paraId="5872B40C" w14:textId="77777777" w:rsid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Archive</w:t>
            </w:r>
          </w:p>
          <w:p w14:paraId="6A54E123" w14:textId="6AFABF40" w:rsidR="009F5754" w:rsidRPr="00955112" w:rsidRDefault="009F5754"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Pr>
                <w:rFonts w:ascii="Times New Roman" w:eastAsia="Arial" w:hAnsi="Times New Roman" w:cs="Times New Roman"/>
                <w:color w:val="333333"/>
                <w:sz w:val="16"/>
                <w:szCs w:val="16"/>
                <w:lang w:val="en-US"/>
              </w:rPr>
              <w:t>Place</w:t>
            </w:r>
          </w:p>
        </w:tc>
        <w:tc>
          <w:tcPr>
            <w:tcW w:w="1248" w:type="dxa"/>
            <w:tcBorders>
              <w:top w:val="single" w:sz="12" w:space="0" w:color="auto"/>
              <w:left w:val="single" w:sz="12" w:space="0" w:color="auto"/>
            </w:tcBorders>
            <w:shd w:val="clear" w:color="auto" w:fill="auto"/>
          </w:tcPr>
          <w:p w14:paraId="7D550987" w14:textId="405DD22D"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Animals</w:t>
            </w:r>
          </w:p>
          <w:p w14:paraId="425B7C0D" w14:textId="599D586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Cities</w:t>
            </w:r>
          </w:p>
          <w:p w14:paraId="4AB2C9E0" w14:textId="589251AB"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Climate change</w:t>
            </w:r>
          </w:p>
          <w:p w14:paraId="47F77755" w14:textId="313CF599"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Death</w:t>
            </w:r>
          </w:p>
          <w:p w14:paraId="7BA9D35D" w14:textId="36EE8AA3"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Economy</w:t>
            </w:r>
          </w:p>
          <w:p w14:paraId="3D1E8EAC" w14:textId="307E9038"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Education</w:t>
            </w:r>
          </w:p>
          <w:p w14:paraId="585427F0" w14:textId="0C6975DA"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Energy</w:t>
            </w:r>
          </w:p>
          <w:p w14:paraId="2F8CF8A8" w14:textId="1F054CA6"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Natural environment</w:t>
            </w:r>
          </w:p>
          <w:p w14:paraId="4E2C1009" w14:textId="050FF003"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Family</w:t>
            </w:r>
          </w:p>
          <w:p w14:paraId="0B6FFC4B" w14:textId="2FD0AF65"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Agriculture</w:t>
            </w:r>
          </w:p>
          <w:p w14:paraId="622E869C" w14:textId="4405FC86"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Genetics</w:t>
            </w:r>
          </w:p>
          <w:p w14:paraId="2DEF05CF" w14:textId="326643C3"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Governance</w:t>
            </w:r>
          </w:p>
          <w:p w14:paraId="45BEA8B2" w14:textId="47D9FE80"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Health</w:t>
            </w:r>
          </w:p>
          <w:p w14:paraId="3E5A8DFB" w14:textId="16AECDD8"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Identity</w:t>
            </w:r>
          </w:p>
          <w:p w14:paraId="7D2466BA"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Neighborhood</w:t>
            </w:r>
          </w:p>
          <w:p w14:paraId="7885EF31"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Roots</w:t>
            </w:r>
          </w:p>
          <w:p w14:paraId="7B2C629C" w14:textId="324674F2"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Elderly</w:t>
            </w:r>
          </w:p>
        </w:tc>
        <w:tc>
          <w:tcPr>
            <w:tcW w:w="1178" w:type="dxa"/>
            <w:tcBorders>
              <w:top w:val="single" w:sz="12" w:space="0" w:color="auto"/>
            </w:tcBorders>
            <w:shd w:val="clear" w:color="auto" w:fill="auto"/>
          </w:tcPr>
          <w:p w14:paraId="3A2A97BD"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Superstitions</w:t>
            </w:r>
          </w:p>
          <w:p w14:paraId="0F0C0DA6"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Ground</w:t>
            </w:r>
          </w:p>
          <w:p w14:paraId="5C744091"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Science</w:t>
            </w:r>
          </w:p>
          <w:p w14:paraId="72DDDB68"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Space</w:t>
            </w:r>
          </w:p>
          <w:p w14:paraId="443711BA"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Music</w:t>
            </w:r>
          </w:p>
          <w:p w14:paraId="0FAFEA9C"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Spirituality</w:t>
            </w:r>
          </w:p>
          <w:p w14:paraId="6AC81492"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Home</w:t>
            </w:r>
          </w:p>
          <w:p w14:paraId="18CA2432"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Transport</w:t>
            </w:r>
          </w:p>
          <w:p w14:paraId="1DDB4F15" w14:textId="3F03D436"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 xml:space="preserve">Dialogue </w:t>
            </w:r>
            <w:r>
              <w:rPr>
                <w:rFonts w:ascii="Times New Roman" w:eastAsia="Arial" w:hAnsi="Times New Roman" w:cs="Times New Roman"/>
                <w:color w:val="333333"/>
                <w:sz w:val="16"/>
                <w:szCs w:val="16"/>
                <w:lang w:val="en-US"/>
              </w:rPr>
              <w:br/>
              <w:t>W</w:t>
            </w:r>
            <w:r w:rsidRPr="00955112">
              <w:rPr>
                <w:rFonts w:ascii="Times New Roman" w:eastAsia="Arial" w:hAnsi="Times New Roman" w:cs="Times New Roman"/>
                <w:color w:val="333333"/>
                <w:sz w:val="16"/>
                <w:szCs w:val="16"/>
                <w:lang w:val="en-US"/>
              </w:rPr>
              <w:t>ar</w:t>
            </w:r>
          </w:p>
          <w:p w14:paraId="0175A5F6" w14:textId="5EC560FC"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Pr>
                <w:rFonts w:ascii="Times New Roman" w:eastAsia="Arial" w:hAnsi="Times New Roman" w:cs="Times New Roman"/>
                <w:color w:val="333333"/>
                <w:sz w:val="16"/>
                <w:szCs w:val="16"/>
                <w:lang w:val="en-US"/>
              </w:rPr>
              <w:t>W</w:t>
            </w:r>
            <w:r w:rsidRPr="00955112">
              <w:rPr>
                <w:rFonts w:ascii="Times New Roman" w:eastAsia="Arial" w:hAnsi="Times New Roman" w:cs="Times New Roman"/>
                <w:color w:val="333333"/>
                <w:sz w:val="16"/>
                <w:szCs w:val="16"/>
                <w:lang w:val="en-US"/>
              </w:rPr>
              <w:t>alk</w:t>
            </w:r>
          </w:p>
          <w:p w14:paraId="196C6CDE"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Food</w:t>
            </w:r>
          </w:p>
          <w:p w14:paraId="6F99315A"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Water</w:t>
            </w:r>
          </w:p>
          <w:p w14:paraId="63073195"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Art</w:t>
            </w:r>
          </w:p>
          <w:p w14:paraId="2606084F"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Childhood</w:t>
            </w:r>
          </w:p>
          <w:p w14:paraId="507976BF"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Cure</w:t>
            </w:r>
          </w:p>
          <w:p w14:paraId="5ECD5221"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Migration</w:t>
            </w:r>
          </w:p>
          <w:p w14:paraId="1C5EA269" w14:textId="5601D91E" w:rsidR="00955112" w:rsidRPr="00955112" w:rsidRDefault="00597E49"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Pr>
                <w:rFonts w:ascii="Times New Roman" w:eastAsia="Arial" w:hAnsi="Times New Roman" w:cs="Times New Roman"/>
                <w:color w:val="333333"/>
                <w:sz w:val="16"/>
                <w:szCs w:val="16"/>
                <w:lang w:val="en-US"/>
              </w:rPr>
              <w:t>F</w:t>
            </w:r>
            <w:r w:rsidR="00955112" w:rsidRPr="00955112">
              <w:rPr>
                <w:rFonts w:ascii="Times New Roman" w:eastAsia="Arial" w:hAnsi="Times New Roman" w:cs="Times New Roman"/>
                <w:color w:val="333333"/>
                <w:sz w:val="16"/>
                <w:szCs w:val="16"/>
                <w:lang w:val="en-US"/>
              </w:rPr>
              <w:t>urniture</w:t>
            </w:r>
          </w:p>
          <w:p w14:paraId="70CFE571" w14:textId="12689C9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p>
        </w:tc>
        <w:tc>
          <w:tcPr>
            <w:tcW w:w="1283" w:type="dxa"/>
            <w:tcBorders>
              <w:top w:val="single" w:sz="12" w:space="0" w:color="auto"/>
            </w:tcBorders>
            <w:shd w:val="clear" w:color="auto" w:fill="auto"/>
          </w:tcPr>
          <w:p w14:paraId="177581D0"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Imagination</w:t>
            </w:r>
          </w:p>
          <w:p w14:paraId="1201C15C"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Justice</w:t>
            </w:r>
          </w:p>
          <w:p w14:paraId="6863B41F"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Leisure</w:t>
            </w:r>
          </w:p>
          <w:p w14:paraId="5401F0F6"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Love</w:t>
            </w:r>
          </w:p>
          <w:p w14:paraId="6985F631"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Residue</w:t>
            </w:r>
          </w:p>
          <w:p w14:paraId="5342940F"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Ocean</w:t>
            </w:r>
          </w:p>
          <w:p w14:paraId="3C36F09F"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Creation</w:t>
            </w:r>
          </w:p>
          <w:p w14:paraId="22B9D031"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Feminism</w:t>
            </w:r>
          </w:p>
          <w:p w14:paraId="0F08325D"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Heritage</w:t>
            </w:r>
          </w:p>
          <w:p w14:paraId="4880CB50"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Experimentation</w:t>
            </w:r>
          </w:p>
          <w:p w14:paraId="10049861"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Seasonality</w:t>
            </w:r>
          </w:p>
          <w:p w14:paraId="25E85FEA"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Territory</w:t>
            </w:r>
          </w:p>
          <w:p w14:paraId="5EB464B4"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Listen</w:t>
            </w:r>
          </w:p>
          <w:p w14:paraId="49883F48"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Touch</w:t>
            </w:r>
          </w:p>
          <w:p w14:paraId="0AF08A98"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Mountain</w:t>
            </w:r>
          </w:p>
          <w:p w14:paraId="4901B01A" w14:textId="77777777" w:rsidR="00955112" w:rsidRP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Culture</w:t>
            </w:r>
          </w:p>
          <w:p w14:paraId="37B2B2C1" w14:textId="77777777" w:rsidR="00955112" w:rsidRDefault="00955112"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Urban</w:t>
            </w:r>
            <w:r w:rsidR="009F5754">
              <w:rPr>
                <w:rFonts w:ascii="Times New Roman" w:eastAsia="Arial" w:hAnsi="Times New Roman" w:cs="Times New Roman"/>
                <w:color w:val="333333"/>
                <w:sz w:val="16"/>
                <w:szCs w:val="16"/>
                <w:lang w:val="en-US"/>
              </w:rPr>
              <w:t>ism</w:t>
            </w:r>
          </w:p>
          <w:p w14:paraId="6401117E" w14:textId="500F5B01" w:rsidR="009F5754" w:rsidRPr="00955112" w:rsidRDefault="009F5754" w:rsidP="00955112">
            <w:pPr>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333333"/>
                <w:sz w:val="16"/>
                <w:szCs w:val="16"/>
                <w:lang w:val="en-US"/>
              </w:rPr>
            </w:pPr>
            <w:r w:rsidRPr="00955112">
              <w:rPr>
                <w:rFonts w:ascii="Times New Roman" w:eastAsia="Arial" w:hAnsi="Times New Roman" w:cs="Times New Roman"/>
                <w:color w:val="333333"/>
                <w:sz w:val="16"/>
                <w:szCs w:val="16"/>
                <w:lang w:val="en-US"/>
              </w:rPr>
              <w:t>Agriculture</w:t>
            </w:r>
          </w:p>
        </w:tc>
      </w:tr>
    </w:tbl>
    <w:p w14:paraId="0BA09E58" w14:textId="77777777" w:rsidR="00533E64" w:rsidRDefault="00533E64" w:rsidP="00955112">
      <w:pPr>
        <w:rPr>
          <w:rFonts w:ascii="Times New Roman" w:eastAsia="Arial" w:hAnsi="Times New Roman" w:cs="Times New Roman"/>
          <w:color w:val="333333"/>
          <w:sz w:val="20"/>
          <w:szCs w:val="20"/>
          <w:lang w:val="en-US"/>
        </w:rPr>
      </w:pPr>
    </w:p>
    <w:p w14:paraId="2CA7C5AA" w14:textId="3B56C9C6" w:rsidR="00FF49DE" w:rsidRPr="00651B3C" w:rsidRDefault="00FF49DE" w:rsidP="00FF49DE">
      <w:pPr>
        <w:ind w:firstLine="72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 xml:space="preserve">By combining these ones or their own keywords, students started putting together themes, opportunities and scenarios for the areas walked during the previous practice. We guided them away from certainty/uncertainty binaries and toward relational, </w:t>
      </w:r>
      <w:proofErr w:type="spellStart"/>
      <w:r w:rsidRPr="00651B3C">
        <w:rPr>
          <w:rFonts w:ascii="Times New Roman" w:eastAsia="Arial" w:hAnsi="Times New Roman" w:cs="Times New Roman"/>
          <w:color w:val="333333"/>
          <w:sz w:val="24"/>
          <w:szCs w:val="24"/>
          <w:lang w:val="en-US"/>
        </w:rPr>
        <w:t>pluriversal</w:t>
      </w:r>
      <w:proofErr w:type="spellEnd"/>
      <w:r w:rsidRPr="00651B3C">
        <w:rPr>
          <w:rFonts w:ascii="Times New Roman" w:eastAsia="Arial" w:hAnsi="Times New Roman" w:cs="Times New Roman"/>
          <w:color w:val="333333"/>
          <w:sz w:val="24"/>
          <w:szCs w:val="24"/>
          <w:lang w:val="en-US"/>
        </w:rPr>
        <w:t xml:space="preserve"> paradigms, acknowledging uncertainty as a fundamental condition of ethical cross-cultural partnerships. Inviting students to contribute their own “what if...?” hypothesis, this pluriverse of possible futures ignited imagination and agency. These first possibilities of interaction were further explored formally in the next phases of the project (Sections 3.3 and 3.4).</w:t>
      </w:r>
    </w:p>
    <w:p w14:paraId="309B56DB" w14:textId="626DCAE8" w:rsidR="004E5C94" w:rsidRPr="00651B3C" w:rsidRDefault="007B7326" w:rsidP="00FF49DE">
      <w:pPr>
        <w:jc w:val="both"/>
        <w:rPr>
          <w:rFonts w:ascii="Times New Roman" w:eastAsia="Arial" w:hAnsi="Times New Roman" w:cs="Times New Roman"/>
          <w:b/>
          <w:color w:val="333333"/>
          <w:sz w:val="24"/>
          <w:szCs w:val="24"/>
          <w:lang w:val="en-US"/>
        </w:rPr>
      </w:pPr>
      <w:r w:rsidRPr="00651B3C">
        <w:rPr>
          <w:rFonts w:ascii="Times New Roman" w:eastAsia="Arial" w:hAnsi="Times New Roman" w:cs="Times New Roman"/>
          <w:b/>
          <w:color w:val="333333"/>
          <w:sz w:val="24"/>
          <w:szCs w:val="24"/>
          <w:lang w:val="en-US"/>
        </w:rPr>
        <w:t xml:space="preserve">3.3 </w:t>
      </w:r>
      <w:r w:rsidR="00FF49DE" w:rsidRPr="00651B3C">
        <w:rPr>
          <w:rFonts w:ascii="Times New Roman" w:eastAsia="Arial" w:hAnsi="Times New Roman" w:cs="Times New Roman"/>
          <w:b/>
          <w:color w:val="333333"/>
          <w:sz w:val="24"/>
          <w:szCs w:val="24"/>
          <w:lang w:val="en-US"/>
        </w:rPr>
        <w:t>Activity</w:t>
      </w:r>
      <w:r w:rsidR="00025118" w:rsidRPr="00651B3C">
        <w:rPr>
          <w:rFonts w:ascii="Times New Roman" w:eastAsia="Arial" w:hAnsi="Times New Roman" w:cs="Times New Roman"/>
          <w:b/>
          <w:color w:val="333333"/>
          <w:sz w:val="24"/>
          <w:szCs w:val="24"/>
          <w:lang w:val="en-US"/>
        </w:rPr>
        <w:t xml:space="preserve"> #3: </w:t>
      </w:r>
      <w:r w:rsidRPr="00651B3C">
        <w:rPr>
          <w:rFonts w:ascii="Times New Roman" w:eastAsia="Arial" w:hAnsi="Times New Roman" w:cs="Times New Roman"/>
          <w:b/>
          <w:color w:val="333333"/>
          <w:sz w:val="24"/>
          <w:szCs w:val="24"/>
          <w:lang w:val="en-US"/>
        </w:rPr>
        <w:t>Brainstorming with AI</w:t>
      </w:r>
    </w:p>
    <w:p w14:paraId="75751814" w14:textId="77777777" w:rsidR="00FF49DE" w:rsidRPr="00651B3C" w:rsidRDefault="00FF49DE" w:rsidP="00FB1283">
      <w:pPr>
        <w:spacing w:after="0"/>
        <w:ind w:firstLine="360"/>
        <w:jc w:val="both"/>
        <w:rPr>
          <w:rFonts w:ascii="Times New Roman" w:eastAsia="Arial" w:hAnsi="Times New Roman" w:cs="Times New Roman"/>
          <w:bCs/>
          <w:color w:val="333333"/>
          <w:sz w:val="24"/>
          <w:szCs w:val="24"/>
          <w:lang w:val="en-US"/>
        </w:rPr>
      </w:pPr>
      <w:r w:rsidRPr="00651B3C">
        <w:rPr>
          <w:rFonts w:ascii="Times New Roman" w:eastAsia="Arial" w:hAnsi="Times New Roman" w:cs="Times New Roman"/>
          <w:bCs/>
          <w:color w:val="333333"/>
          <w:sz w:val="24"/>
          <w:szCs w:val="24"/>
          <w:lang w:val="en-US"/>
        </w:rPr>
        <w:t xml:space="preserve">The recent influx of AI image generation tools like </w:t>
      </w:r>
      <w:r w:rsidRPr="009E7957">
        <w:rPr>
          <w:rFonts w:ascii="Times New Roman" w:eastAsia="Arial" w:hAnsi="Times New Roman" w:cs="Times New Roman"/>
          <w:bCs/>
          <w:i/>
          <w:iCs/>
          <w:color w:val="333333"/>
          <w:sz w:val="24"/>
          <w:szCs w:val="24"/>
          <w:lang w:val="en-US"/>
        </w:rPr>
        <w:t xml:space="preserve">Dall-e </w:t>
      </w:r>
      <w:r w:rsidRPr="00651B3C">
        <w:rPr>
          <w:rFonts w:ascii="Times New Roman" w:eastAsia="Arial" w:hAnsi="Times New Roman" w:cs="Times New Roman"/>
          <w:bCs/>
          <w:color w:val="333333"/>
          <w:sz w:val="24"/>
          <w:szCs w:val="24"/>
          <w:lang w:val="en-US"/>
        </w:rPr>
        <w:t xml:space="preserve">and </w:t>
      </w:r>
      <w:r w:rsidRPr="009E7957">
        <w:rPr>
          <w:rFonts w:ascii="Times New Roman" w:eastAsia="Arial" w:hAnsi="Times New Roman" w:cs="Times New Roman"/>
          <w:bCs/>
          <w:i/>
          <w:iCs/>
          <w:color w:val="333333"/>
          <w:sz w:val="24"/>
          <w:szCs w:val="24"/>
          <w:lang w:val="en-US"/>
        </w:rPr>
        <w:t>Midjourney</w:t>
      </w:r>
      <w:r w:rsidRPr="00651B3C">
        <w:rPr>
          <w:rFonts w:ascii="Times New Roman" w:eastAsia="Arial" w:hAnsi="Times New Roman" w:cs="Times New Roman"/>
          <w:bCs/>
          <w:color w:val="333333"/>
          <w:sz w:val="24"/>
          <w:szCs w:val="24"/>
          <w:lang w:val="en-US"/>
        </w:rPr>
        <w:t xml:space="preserve"> has opened the door to a plethora of visual creations that are already being field-tested by architects and designers for use in conceptual design, allowing them to explore a wider range of design ideas from a new perspective in a free and easily accessible tool (Yildirim, 2022; </w:t>
      </w:r>
      <w:proofErr w:type="spellStart"/>
      <w:r w:rsidRPr="00651B3C">
        <w:rPr>
          <w:rFonts w:ascii="Times New Roman" w:eastAsia="Arial" w:hAnsi="Times New Roman" w:cs="Times New Roman"/>
          <w:bCs/>
          <w:color w:val="333333"/>
          <w:sz w:val="24"/>
          <w:szCs w:val="24"/>
          <w:lang w:val="en-US"/>
        </w:rPr>
        <w:t>Ploennings</w:t>
      </w:r>
      <w:proofErr w:type="spellEnd"/>
      <w:r w:rsidRPr="00651B3C">
        <w:rPr>
          <w:rFonts w:ascii="Times New Roman" w:eastAsia="Arial" w:hAnsi="Times New Roman" w:cs="Times New Roman"/>
          <w:bCs/>
          <w:color w:val="333333"/>
          <w:sz w:val="24"/>
          <w:szCs w:val="24"/>
          <w:lang w:val="en-US"/>
        </w:rPr>
        <w:t xml:space="preserve"> and Berger, 2022). Acknowledging this reality, the third pedagogical activity explored AI’s potential to test its limits and possibilities in the creative process, while enabling students to visualize their hypothesis, and overcome the fear of the blank page. We were not looking to replace drawing, model making, computer-aided design (CAD) tools, rendering or any of the other basic skills that industrial designers use. But rather, we wanted to question students how AI could be used to enhance each their design process, or perhaps, how it could be used to avoid hitting creative blocks. </w:t>
      </w:r>
    </w:p>
    <w:p w14:paraId="62F1CE07" w14:textId="77777777" w:rsidR="00FF49DE" w:rsidRPr="00651B3C" w:rsidRDefault="00FF49DE" w:rsidP="00FB1283">
      <w:pPr>
        <w:spacing w:after="0"/>
        <w:ind w:firstLine="360"/>
        <w:jc w:val="both"/>
        <w:rPr>
          <w:rFonts w:ascii="Times New Roman" w:eastAsia="Arial" w:hAnsi="Times New Roman" w:cs="Times New Roman"/>
          <w:bCs/>
          <w:color w:val="333333"/>
          <w:sz w:val="24"/>
          <w:szCs w:val="24"/>
          <w:lang w:val="en-US"/>
        </w:rPr>
      </w:pPr>
      <w:r w:rsidRPr="00651B3C">
        <w:rPr>
          <w:rFonts w:ascii="Times New Roman" w:eastAsia="Arial" w:hAnsi="Times New Roman" w:cs="Times New Roman"/>
          <w:bCs/>
          <w:color w:val="333333"/>
          <w:sz w:val="24"/>
          <w:szCs w:val="24"/>
          <w:lang w:val="en-US"/>
        </w:rPr>
        <w:t xml:space="preserve">After discussing the ethical considerations and creative possibilities, students engaged in simple demonstrations, prompting the AI with whimsical ideas like “A painting of rapid climate change by Leonardo da Vinci” or “Realistic photo montage of Barcelona, showing grey sky, depicting the rising sea level and the water engulfing everything, submerged homes and destroyed infrastructure of beaches”. This generated unexpected stories, visual forms, pushing them beyond their traditional drawing boundaries and sparking new ideas. </w:t>
      </w:r>
    </w:p>
    <w:p w14:paraId="15BBF67F" w14:textId="29264614" w:rsidR="00FF49DE" w:rsidRPr="00651B3C" w:rsidRDefault="00FF49DE" w:rsidP="00FB1283">
      <w:pPr>
        <w:spacing w:after="0"/>
        <w:ind w:firstLine="360"/>
        <w:jc w:val="both"/>
        <w:rPr>
          <w:rFonts w:ascii="Times New Roman" w:eastAsia="Arial" w:hAnsi="Times New Roman" w:cs="Times New Roman"/>
          <w:bCs/>
          <w:color w:val="333333"/>
          <w:sz w:val="24"/>
          <w:szCs w:val="24"/>
          <w:lang w:val="en-US"/>
        </w:rPr>
      </w:pPr>
      <w:r w:rsidRPr="00651B3C">
        <w:rPr>
          <w:rFonts w:ascii="Times New Roman" w:eastAsia="Arial" w:hAnsi="Times New Roman" w:cs="Times New Roman"/>
          <w:bCs/>
          <w:color w:val="333333"/>
          <w:sz w:val="24"/>
          <w:szCs w:val="24"/>
          <w:lang w:val="en-US"/>
        </w:rPr>
        <w:lastRenderedPageBreak/>
        <w:t xml:space="preserve">The key focus was on channeling the sensations they wanted to evoke in their final design and engaging in playful exploration, fiction, humor, and artistic references. This fostered the development of design poetics within each project. Prompts would range from “an object that represents where </w:t>
      </w:r>
      <w:r w:rsidR="009E7957" w:rsidRPr="00651B3C">
        <w:rPr>
          <w:rFonts w:ascii="Times New Roman" w:eastAsia="Arial" w:hAnsi="Times New Roman" w:cs="Times New Roman"/>
          <w:bCs/>
          <w:color w:val="333333"/>
          <w:sz w:val="24"/>
          <w:szCs w:val="24"/>
          <w:lang w:val="en-US"/>
        </w:rPr>
        <w:t>self-destructive</w:t>
      </w:r>
      <w:r w:rsidRPr="00651B3C">
        <w:rPr>
          <w:rFonts w:ascii="Times New Roman" w:eastAsia="Arial" w:hAnsi="Times New Roman" w:cs="Times New Roman"/>
          <w:bCs/>
          <w:color w:val="333333"/>
          <w:sz w:val="24"/>
          <w:szCs w:val="24"/>
          <w:lang w:val="en-US"/>
        </w:rPr>
        <w:t xml:space="preserve"> humanity goes” (Figure 3.a), “futurist viewpoint in a tower on the mountain overlooking the city in 2100”; (Figure 3.c) to “a photo of object that can survive 100 years over a hill with flooded Barcelona in the background” (Figure 3.d).</w:t>
      </w:r>
    </w:p>
    <w:p w14:paraId="6B6431E9" w14:textId="07542C42" w:rsidR="00FF49DE" w:rsidRPr="00651B3C" w:rsidRDefault="00FF49DE" w:rsidP="00FB1283">
      <w:pPr>
        <w:spacing w:after="0"/>
        <w:ind w:firstLine="360"/>
        <w:jc w:val="both"/>
        <w:rPr>
          <w:rFonts w:ascii="Times New Roman" w:eastAsia="Arial" w:hAnsi="Times New Roman" w:cs="Times New Roman"/>
          <w:bCs/>
          <w:color w:val="333333"/>
          <w:sz w:val="24"/>
          <w:szCs w:val="24"/>
          <w:lang w:val="en-US"/>
        </w:rPr>
      </w:pPr>
      <w:r w:rsidRPr="00651B3C">
        <w:rPr>
          <w:rFonts w:ascii="Times New Roman" w:eastAsia="Arial" w:hAnsi="Times New Roman" w:cs="Times New Roman"/>
          <w:bCs/>
          <w:color w:val="333333"/>
          <w:sz w:val="24"/>
          <w:szCs w:val="24"/>
          <w:lang w:val="en-US"/>
        </w:rPr>
        <w:t>Students embraced the AI exploration in diverse ways, as illustrated by a few students in Figure 3. Some used the generated images as a form-finding tool to expedite or augment their existing process. Others sought to envision future projections for their chosen intervention sites. Still others discovered that the AI nudged them in unexpected design directions, sparking creativity and innovation. Notably, while most of the students found AI tools valuable, some preferred their usual working traditional methods such as drawing or 3D modeling, suggesting personal preferences and existing skillsets that may not align with every digital tool. Finally, after extensive explorations with AI tools, the students returned to hands-on work, elaborating drawings and models of their proposals (as described in Section 3.4). Overall, each of the 25 projects contributes its own perception of the city and the forest, promoting pro</w:t>
      </w:r>
      <w:r w:rsidR="009E7957">
        <w:rPr>
          <w:rFonts w:ascii="Times New Roman" w:eastAsia="Arial" w:hAnsi="Times New Roman" w:cs="Times New Roman"/>
          <w:bCs/>
          <w:color w:val="333333"/>
          <w:sz w:val="24"/>
          <w:szCs w:val="24"/>
          <w:lang w:val="en-US"/>
        </w:rPr>
        <w:t>-</w:t>
      </w:r>
      <w:r w:rsidRPr="00651B3C">
        <w:rPr>
          <w:rFonts w:ascii="Times New Roman" w:eastAsia="Arial" w:hAnsi="Times New Roman" w:cs="Times New Roman"/>
          <w:bCs/>
          <w:color w:val="333333"/>
          <w:sz w:val="24"/>
          <w:szCs w:val="24"/>
          <w:lang w:val="en-US"/>
        </w:rPr>
        <w:t>environmental behaviors based on embodied, situated, and affective approaches to cognition. To gain deeper insights, we explore three specific projects in detail in the next section.</w:t>
      </w:r>
    </w:p>
    <w:p w14:paraId="6F572687" w14:textId="77777777" w:rsidR="00FF49DE" w:rsidRDefault="00FF49DE" w:rsidP="00FB1283">
      <w:pPr>
        <w:spacing w:after="0"/>
        <w:ind w:firstLine="360"/>
        <w:jc w:val="both"/>
        <w:rPr>
          <w:rFonts w:ascii="Times New Roman" w:eastAsia="Arial" w:hAnsi="Times New Roman" w:cs="Times New Roman"/>
          <w:bCs/>
          <w:color w:val="333333"/>
          <w:lang w:val="en-US"/>
        </w:rPr>
      </w:pPr>
    </w:p>
    <w:p w14:paraId="6828A257" w14:textId="77777777" w:rsidR="00AA2B1E" w:rsidRPr="00C11A0E" w:rsidRDefault="00AA2B1E" w:rsidP="00AA2B1E">
      <w:pPr>
        <w:jc w:val="center"/>
        <w:rPr>
          <w:rFonts w:ascii="Times New Roman" w:eastAsia="Arial" w:hAnsi="Times New Roman" w:cs="Times New Roman"/>
          <w:color w:val="333333"/>
          <w:lang w:val="en-US"/>
        </w:rPr>
      </w:pPr>
      <w:r>
        <w:rPr>
          <w:rFonts w:ascii="Times New Roman" w:eastAsia="Arial" w:hAnsi="Times New Roman" w:cs="Times New Roman"/>
          <w:noProof/>
          <w:color w:val="333333"/>
          <w:lang w:val="en-US"/>
        </w:rPr>
        <w:drawing>
          <wp:inline distT="0" distB="0" distL="0" distR="0" wp14:anchorId="749283B9" wp14:editId="33D455F5">
            <wp:extent cx="6253247" cy="2734310"/>
            <wp:effectExtent l="0" t="0" r="0" b="0"/>
            <wp:docPr id="245378719" name="Picture 3" descr="A collage of images of different types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378719" name="Picture 3" descr="A collage of images of different types of objects&#10;&#10;Description automatically generated"/>
                    <pic:cNvPicPr/>
                  </pic:nvPicPr>
                  <pic:blipFill>
                    <a:blip r:embed="rId10"/>
                    <a:stretch>
                      <a:fillRect/>
                    </a:stretch>
                  </pic:blipFill>
                  <pic:spPr>
                    <a:xfrm>
                      <a:off x="0" y="0"/>
                      <a:ext cx="6355254" cy="2778914"/>
                    </a:xfrm>
                    <a:prstGeom prst="rect">
                      <a:avLst/>
                    </a:prstGeom>
                  </pic:spPr>
                </pic:pic>
              </a:graphicData>
            </a:graphic>
          </wp:inline>
        </w:drawing>
      </w:r>
    </w:p>
    <w:p w14:paraId="409493F9" w14:textId="17A20217" w:rsidR="00932DFF" w:rsidRDefault="00AA2B1E" w:rsidP="00FF49DE">
      <w:pPr>
        <w:spacing w:before="200" w:after="0"/>
        <w:jc w:val="center"/>
        <w:rPr>
          <w:rFonts w:ascii="Times New Roman" w:eastAsia="Arial" w:hAnsi="Times New Roman" w:cs="Times New Roman"/>
          <w:color w:val="333333"/>
          <w:sz w:val="18"/>
          <w:szCs w:val="18"/>
          <w:lang w:val="en-US"/>
        </w:rPr>
      </w:pPr>
      <w:r w:rsidRPr="00615E24">
        <w:rPr>
          <w:rFonts w:ascii="Times New Roman" w:eastAsia="Arial" w:hAnsi="Times New Roman" w:cs="Times New Roman"/>
          <w:color w:val="333333"/>
          <w:sz w:val="18"/>
          <w:szCs w:val="18"/>
          <w:lang w:val="en-US"/>
        </w:rPr>
        <w:t xml:space="preserve">Figure 3. </w:t>
      </w:r>
      <w:r w:rsidR="00FF49DE" w:rsidRPr="00FF49DE">
        <w:rPr>
          <w:rFonts w:ascii="Times New Roman" w:eastAsia="Arial" w:hAnsi="Times New Roman" w:cs="Times New Roman"/>
          <w:color w:val="333333"/>
          <w:sz w:val="18"/>
          <w:szCs w:val="18"/>
          <w:lang w:val="en-US"/>
        </w:rPr>
        <w:t xml:space="preserve">Selection of explorations with Artificial Intelligence created by six of the 25 students for the discipline Projects I at </w:t>
      </w:r>
      <w:r w:rsidR="00FF49DE" w:rsidRPr="00B073D8">
        <w:rPr>
          <w:rFonts w:ascii="Times New Roman" w:eastAsia="Arial" w:hAnsi="Times New Roman" w:cs="Times New Roman"/>
          <w:color w:val="333333"/>
          <w:sz w:val="18"/>
          <w:szCs w:val="18"/>
          <w:lang w:val="en-US"/>
        </w:rPr>
        <w:t>EINA University School of Design and Art of Barcelona</w:t>
      </w:r>
      <w:r w:rsidR="00FF49DE" w:rsidRPr="00FF49DE">
        <w:rPr>
          <w:rFonts w:ascii="Times New Roman" w:eastAsia="Arial" w:hAnsi="Times New Roman" w:cs="Times New Roman"/>
          <w:color w:val="333333"/>
          <w:sz w:val="18"/>
          <w:szCs w:val="18"/>
          <w:lang w:val="en-US"/>
        </w:rPr>
        <w:t>, 2022.</w:t>
      </w:r>
    </w:p>
    <w:p w14:paraId="28D2D408" w14:textId="77777777" w:rsidR="00AA2B1E" w:rsidRPr="00AA2B1E" w:rsidRDefault="00AA2B1E" w:rsidP="00AA2B1E">
      <w:pPr>
        <w:spacing w:before="200" w:after="0"/>
        <w:jc w:val="center"/>
        <w:rPr>
          <w:rFonts w:ascii="Times New Roman" w:eastAsia="Arial" w:hAnsi="Times New Roman" w:cs="Times New Roman"/>
          <w:color w:val="333333"/>
          <w:sz w:val="18"/>
          <w:szCs w:val="18"/>
          <w:lang w:val="en-US"/>
        </w:rPr>
      </w:pPr>
    </w:p>
    <w:p w14:paraId="7D987209" w14:textId="74E8D90D" w:rsidR="007B7326" w:rsidRPr="00651B3C" w:rsidRDefault="007B7326" w:rsidP="00CD038F">
      <w:pPr>
        <w:jc w:val="both"/>
        <w:rPr>
          <w:rFonts w:ascii="Times New Roman" w:eastAsia="Arial" w:hAnsi="Times New Roman" w:cs="Times New Roman"/>
          <w:b/>
          <w:color w:val="333333"/>
          <w:sz w:val="24"/>
          <w:szCs w:val="24"/>
          <w:lang w:val="en-US"/>
        </w:rPr>
      </w:pPr>
      <w:r w:rsidRPr="00651B3C">
        <w:rPr>
          <w:rFonts w:ascii="Times New Roman" w:eastAsia="Arial" w:hAnsi="Times New Roman" w:cs="Times New Roman"/>
          <w:b/>
          <w:color w:val="333333"/>
          <w:sz w:val="24"/>
          <w:szCs w:val="24"/>
          <w:lang w:val="en-US"/>
        </w:rPr>
        <w:t xml:space="preserve">3.4 </w:t>
      </w:r>
      <w:r w:rsidR="00FF49DE" w:rsidRPr="00651B3C">
        <w:rPr>
          <w:rFonts w:ascii="Times New Roman" w:eastAsia="Arial" w:hAnsi="Times New Roman" w:cs="Times New Roman"/>
          <w:b/>
          <w:color w:val="333333"/>
          <w:sz w:val="24"/>
          <w:szCs w:val="24"/>
          <w:lang w:val="en-US"/>
        </w:rPr>
        <w:t>Activity</w:t>
      </w:r>
      <w:r w:rsidR="00025118" w:rsidRPr="00651B3C">
        <w:rPr>
          <w:rFonts w:ascii="Times New Roman" w:eastAsia="Arial" w:hAnsi="Times New Roman" w:cs="Times New Roman"/>
          <w:b/>
          <w:color w:val="333333"/>
          <w:sz w:val="24"/>
          <w:szCs w:val="24"/>
          <w:lang w:val="en-US"/>
        </w:rPr>
        <w:t xml:space="preserve"> #4: </w:t>
      </w:r>
      <w:r w:rsidRPr="00651B3C">
        <w:rPr>
          <w:rFonts w:ascii="Times New Roman" w:eastAsia="Arial" w:hAnsi="Times New Roman" w:cs="Times New Roman"/>
          <w:b/>
          <w:color w:val="333333"/>
          <w:sz w:val="24"/>
          <w:szCs w:val="24"/>
          <w:lang w:val="en-US"/>
        </w:rPr>
        <w:t>Drawings and Materialization</w:t>
      </w:r>
    </w:p>
    <w:p w14:paraId="125AC15C" w14:textId="22322D07" w:rsidR="00FF49DE" w:rsidRPr="00651B3C" w:rsidRDefault="00FF49DE" w:rsidP="00FF49DE">
      <w:pPr>
        <w:spacing w:before="240" w:after="240"/>
        <w:ind w:firstLine="720"/>
        <w:jc w:val="both"/>
        <w:rPr>
          <w:rFonts w:ascii="Times New Roman" w:eastAsia="Arial" w:hAnsi="Times New Roman" w:cs="Times New Roman"/>
          <w:bCs/>
          <w:color w:val="333333"/>
          <w:sz w:val="24"/>
          <w:szCs w:val="24"/>
          <w:lang w:val="en-US"/>
        </w:rPr>
      </w:pPr>
      <w:r w:rsidRPr="00651B3C">
        <w:rPr>
          <w:rFonts w:ascii="Times New Roman" w:eastAsia="Arial" w:hAnsi="Times New Roman" w:cs="Times New Roman"/>
          <w:bCs/>
          <w:color w:val="333333"/>
          <w:sz w:val="24"/>
          <w:szCs w:val="24"/>
          <w:lang w:val="en-US"/>
        </w:rPr>
        <w:t>After analyzing the AI-generated images, the last phase of the pedagogy was to formalize their</w:t>
      </w:r>
      <w:r w:rsidRPr="00651B3C">
        <w:rPr>
          <w:rFonts w:ascii="Times New Roman" w:eastAsia="Arial" w:hAnsi="Times New Roman" w:cs="Times New Roman"/>
          <w:bCs/>
          <w:color w:val="333333"/>
          <w:sz w:val="24"/>
          <w:szCs w:val="24"/>
          <w:lang w:val="en-US"/>
        </w:rPr>
        <w:t xml:space="preserve"> </w:t>
      </w:r>
      <w:r w:rsidRPr="00651B3C">
        <w:rPr>
          <w:rFonts w:ascii="Times New Roman" w:eastAsia="Arial" w:hAnsi="Times New Roman" w:cs="Times New Roman"/>
          <w:bCs/>
          <w:color w:val="333333"/>
          <w:sz w:val="24"/>
          <w:szCs w:val="24"/>
          <w:lang w:val="en-US"/>
        </w:rPr>
        <w:t xml:space="preserve">concepts, resonating with their chosen scenario. They used sketches to further develop their hypothesis, eventually materializing them into physical prototypes using either handcrafted techniques, 3D modeling or digital fabrication tools. Figure 4 illustrates an array of proposed interventions within the </w:t>
      </w:r>
      <w:proofErr w:type="spellStart"/>
      <w:r w:rsidRPr="00651B3C">
        <w:rPr>
          <w:rFonts w:ascii="Times New Roman" w:eastAsia="Arial" w:hAnsi="Times New Roman" w:cs="Times New Roman"/>
          <w:bCs/>
          <w:color w:val="333333"/>
          <w:sz w:val="24"/>
          <w:szCs w:val="24"/>
          <w:lang w:val="en-US"/>
        </w:rPr>
        <w:t>Collserola</w:t>
      </w:r>
      <w:proofErr w:type="spellEnd"/>
      <w:r w:rsidRPr="00651B3C">
        <w:rPr>
          <w:rFonts w:ascii="Times New Roman" w:eastAsia="Arial" w:hAnsi="Times New Roman" w:cs="Times New Roman"/>
          <w:bCs/>
          <w:color w:val="333333"/>
          <w:sz w:val="24"/>
          <w:szCs w:val="24"/>
          <w:lang w:val="en-US"/>
        </w:rPr>
        <w:t xml:space="preserve"> Natural Park. These 25 projects ranged from experimental sculptures and sound devices to proposals for </w:t>
      </w:r>
      <w:r w:rsidRPr="00651B3C">
        <w:rPr>
          <w:rFonts w:ascii="Times New Roman" w:eastAsia="Arial" w:hAnsi="Times New Roman" w:cs="Times New Roman"/>
          <w:bCs/>
          <w:color w:val="333333"/>
          <w:sz w:val="24"/>
          <w:szCs w:val="24"/>
          <w:lang w:val="en-US"/>
        </w:rPr>
        <w:lastRenderedPageBreak/>
        <w:t>buildings, repurposed spaces, and urban furniture to the community.</w:t>
      </w:r>
    </w:p>
    <w:p w14:paraId="43ACC4E5" w14:textId="051628D8" w:rsidR="009E7957" w:rsidRDefault="009E7957" w:rsidP="000D7633">
      <w:pPr>
        <w:spacing w:before="200" w:after="0"/>
        <w:jc w:val="center"/>
        <w:rPr>
          <w:rFonts w:ascii="Times New Roman" w:eastAsia="Arial" w:hAnsi="Times New Roman" w:cs="Times New Roman"/>
          <w:b/>
          <w:color w:val="333333"/>
          <w:sz w:val="24"/>
          <w:szCs w:val="24"/>
          <w:lang w:val="en-US"/>
        </w:rPr>
      </w:pPr>
      <w:r>
        <w:rPr>
          <w:rFonts w:ascii="Times New Roman" w:eastAsia="Arial" w:hAnsi="Times New Roman" w:cs="Times New Roman"/>
          <w:b/>
          <w:noProof/>
          <w:color w:val="333333"/>
          <w:sz w:val="24"/>
          <w:szCs w:val="24"/>
          <w:lang w:val="en-US"/>
        </w:rPr>
        <w:drawing>
          <wp:inline distT="0" distB="0" distL="0" distR="0" wp14:anchorId="3E29AC3A" wp14:editId="42B3DF94">
            <wp:extent cx="6249905" cy="3992129"/>
            <wp:effectExtent l="0" t="0" r="0" b="0"/>
            <wp:docPr id="1333108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108025" name="Picture 1333108025"/>
                    <pic:cNvPicPr/>
                  </pic:nvPicPr>
                  <pic:blipFill rotWithShape="1">
                    <a:blip r:embed="rId11"/>
                    <a:srcRect l="2680" t="3286" r="14348" b="2493"/>
                    <a:stretch/>
                  </pic:blipFill>
                  <pic:spPr bwMode="auto">
                    <a:xfrm>
                      <a:off x="0" y="0"/>
                      <a:ext cx="6278591" cy="4010452"/>
                    </a:xfrm>
                    <a:prstGeom prst="rect">
                      <a:avLst/>
                    </a:prstGeom>
                    <a:ln>
                      <a:noFill/>
                    </a:ln>
                    <a:extLst>
                      <a:ext uri="{53640926-AAD7-44D8-BBD7-CCE9431645EC}">
                        <a14:shadowObscured xmlns:a14="http://schemas.microsoft.com/office/drawing/2010/main"/>
                      </a:ext>
                    </a:extLst>
                  </pic:spPr>
                </pic:pic>
              </a:graphicData>
            </a:graphic>
          </wp:inline>
        </w:drawing>
      </w:r>
    </w:p>
    <w:p w14:paraId="726BC52B" w14:textId="46DDBD1C" w:rsidR="000D7633" w:rsidRPr="009E7957" w:rsidRDefault="000D7633" w:rsidP="000D7633">
      <w:pPr>
        <w:spacing w:before="200" w:after="0"/>
        <w:jc w:val="center"/>
        <w:rPr>
          <w:rFonts w:ascii="Times New Roman" w:eastAsia="Arial" w:hAnsi="Times New Roman" w:cs="Times New Roman"/>
          <w:color w:val="333333"/>
          <w:sz w:val="18"/>
          <w:szCs w:val="18"/>
          <w:lang w:val="en-US"/>
        </w:rPr>
      </w:pPr>
      <w:r w:rsidRPr="009E7957">
        <w:rPr>
          <w:rFonts w:ascii="Times New Roman" w:eastAsia="Arial" w:hAnsi="Times New Roman" w:cs="Times New Roman"/>
          <w:color w:val="333333"/>
          <w:sz w:val="18"/>
          <w:szCs w:val="18"/>
          <w:lang w:val="en-US"/>
        </w:rPr>
        <w:t xml:space="preserve">Figure </w:t>
      </w:r>
      <w:r w:rsidR="00FF49DE" w:rsidRPr="009E7957">
        <w:rPr>
          <w:rFonts w:ascii="Times New Roman" w:eastAsia="Arial" w:hAnsi="Times New Roman" w:cs="Times New Roman"/>
          <w:color w:val="333333"/>
          <w:sz w:val="18"/>
          <w:szCs w:val="18"/>
          <w:lang w:val="en-US"/>
        </w:rPr>
        <w:t>4</w:t>
      </w:r>
      <w:r w:rsidRPr="009E7957">
        <w:rPr>
          <w:rFonts w:ascii="Times New Roman" w:eastAsia="Arial" w:hAnsi="Times New Roman" w:cs="Times New Roman"/>
          <w:color w:val="333333"/>
          <w:sz w:val="18"/>
          <w:szCs w:val="18"/>
          <w:lang w:val="en-US"/>
        </w:rPr>
        <w:t xml:space="preserve">. </w:t>
      </w:r>
      <w:r w:rsidR="00FF49DE" w:rsidRPr="009E7957">
        <w:rPr>
          <w:rFonts w:ascii="Times New Roman" w:eastAsia="Arial" w:hAnsi="Times New Roman" w:cs="Times New Roman"/>
          <w:color w:val="333333"/>
          <w:sz w:val="18"/>
          <w:szCs w:val="18"/>
          <w:lang w:val="en-US"/>
        </w:rPr>
        <w:t>Samples of the 25 students’ projects proposed for the discipline Projects I at EINA University School of Design and Art of Barcelona, 2022.</w:t>
      </w:r>
    </w:p>
    <w:p w14:paraId="566B6E1A" w14:textId="77777777" w:rsidR="000D7633" w:rsidRPr="00651B3C" w:rsidRDefault="000D7633" w:rsidP="00CD038F">
      <w:pPr>
        <w:jc w:val="both"/>
        <w:rPr>
          <w:rFonts w:ascii="Times New Roman" w:eastAsia="Arial" w:hAnsi="Times New Roman" w:cs="Times New Roman"/>
          <w:b/>
          <w:color w:val="333333"/>
          <w:sz w:val="24"/>
          <w:szCs w:val="24"/>
          <w:lang w:val="en-US"/>
        </w:rPr>
      </w:pPr>
    </w:p>
    <w:p w14:paraId="434E8866" w14:textId="7A41DC72" w:rsidR="00787895" w:rsidRPr="00651B3C" w:rsidRDefault="00787895" w:rsidP="00787895">
      <w:pPr>
        <w:spacing w:after="0"/>
        <w:ind w:firstLine="360"/>
        <w:jc w:val="both"/>
        <w:rPr>
          <w:rFonts w:ascii="Times New Roman" w:eastAsia="Arial" w:hAnsi="Times New Roman" w:cs="Times New Roman"/>
          <w:bCs/>
          <w:color w:val="333333"/>
          <w:sz w:val="24"/>
          <w:szCs w:val="24"/>
          <w:lang w:val="en-US"/>
        </w:rPr>
      </w:pPr>
      <w:r w:rsidRPr="00651B3C">
        <w:rPr>
          <w:rFonts w:ascii="Times New Roman" w:eastAsia="Arial" w:hAnsi="Times New Roman" w:cs="Times New Roman"/>
          <w:bCs/>
          <w:color w:val="333333"/>
          <w:sz w:val="24"/>
          <w:szCs w:val="24"/>
          <w:lang w:val="en-US"/>
        </w:rPr>
        <w:t>Each proposal was rooted in the student's affective experience gathered during their exploration in the park, while simultaneously aiming to generate ethical and sustainable contributions for both humans and non-humans inhabiting the area. Several students explored different formulations for the concept of “memory” through their proposals. Some aimed to capture and preserve elements of the present or past, ensuring they stay alive even 100 years into the future. Others tackled present-day issues and challenges, offering concrete solutions with an eye towards improving the park's state for future generations. In the next section, we will broadly discuss its results and detail three of these 25 case studies.</w:t>
      </w:r>
    </w:p>
    <w:p w14:paraId="223FF227" w14:textId="77777777" w:rsidR="00787895" w:rsidRPr="00651B3C" w:rsidRDefault="00787895" w:rsidP="00787895">
      <w:pPr>
        <w:spacing w:after="0"/>
        <w:ind w:firstLine="360"/>
        <w:jc w:val="both"/>
        <w:rPr>
          <w:rFonts w:ascii="Times New Roman" w:eastAsia="Arial" w:hAnsi="Times New Roman" w:cs="Times New Roman"/>
          <w:bCs/>
          <w:color w:val="333333"/>
          <w:sz w:val="24"/>
          <w:szCs w:val="24"/>
          <w:lang w:val="en-US"/>
        </w:rPr>
      </w:pPr>
    </w:p>
    <w:p w14:paraId="1E46D81D" w14:textId="40D178E1" w:rsidR="003B419A" w:rsidRPr="00651B3C" w:rsidRDefault="008F73AD" w:rsidP="00CD038F">
      <w:pPr>
        <w:jc w:val="both"/>
        <w:rPr>
          <w:rFonts w:ascii="Times New Roman" w:eastAsia="Arial" w:hAnsi="Times New Roman" w:cs="Times New Roman"/>
          <w:b/>
          <w:color w:val="333333"/>
          <w:sz w:val="24"/>
          <w:szCs w:val="24"/>
          <w:lang w:val="en-US"/>
        </w:rPr>
      </w:pPr>
      <w:r w:rsidRPr="00651B3C">
        <w:rPr>
          <w:rFonts w:ascii="Times New Roman" w:eastAsia="Arial" w:hAnsi="Times New Roman" w:cs="Times New Roman"/>
          <w:b/>
          <w:color w:val="333333"/>
          <w:sz w:val="24"/>
          <w:szCs w:val="24"/>
          <w:lang w:val="en-US"/>
        </w:rPr>
        <w:t xml:space="preserve">4. </w:t>
      </w:r>
      <w:r w:rsidR="007010F0" w:rsidRPr="00651B3C">
        <w:rPr>
          <w:rFonts w:ascii="Times New Roman" w:eastAsia="Arial" w:hAnsi="Times New Roman" w:cs="Times New Roman"/>
          <w:b/>
          <w:color w:val="333333"/>
          <w:sz w:val="24"/>
          <w:szCs w:val="24"/>
          <w:lang w:val="en-US"/>
        </w:rPr>
        <w:t>R</w:t>
      </w:r>
      <w:r w:rsidR="009111A4" w:rsidRPr="00651B3C">
        <w:rPr>
          <w:rFonts w:ascii="Times New Roman" w:eastAsia="Arial" w:hAnsi="Times New Roman" w:cs="Times New Roman"/>
          <w:b/>
          <w:color w:val="333333"/>
          <w:sz w:val="24"/>
          <w:szCs w:val="24"/>
          <w:lang w:val="en-US"/>
        </w:rPr>
        <w:t>esul</w:t>
      </w:r>
      <w:r w:rsidR="007010F0" w:rsidRPr="00651B3C">
        <w:rPr>
          <w:rFonts w:ascii="Times New Roman" w:eastAsia="Arial" w:hAnsi="Times New Roman" w:cs="Times New Roman"/>
          <w:b/>
          <w:color w:val="333333"/>
          <w:sz w:val="24"/>
          <w:szCs w:val="24"/>
          <w:lang w:val="en-US"/>
        </w:rPr>
        <w:t>t</w:t>
      </w:r>
      <w:r w:rsidR="009111A4" w:rsidRPr="00651B3C">
        <w:rPr>
          <w:rFonts w:ascii="Times New Roman" w:eastAsia="Arial" w:hAnsi="Times New Roman" w:cs="Times New Roman"/>
          <w:b/>
          <w:color w:val="333333"/>
          <w:sz w:val="24"/>
          <w:szCs w:val="24"/>
          <w:lang w:val="en-US"/>
        </w:rPr>
        <w:t>s</w:t>
      </w:r>
    </w:p>
    <w:p w14:paraId="75CAE30B" w14:textId="347FDC98" w:rsidR="00787895" w:rsidRPr="00651B3C" w:rsidRDefault="00787895" w:rsidP="00787895">
      <w:pPr>
        <w:spacing w:after="0"/>
        <w:ind w:firstLine="360"/>
        <w:jc w:val="both"/>
        <w:rPr>
          <w:rFonts w:ascii="Times New Roman" w:eastAsia="Arial" w:hAnsi="Times New Roman" w:cs="Times New Roman"/>
          <w:bCs/>
          <w:color w:val="333333"/>
          <w:sz w:val="24"/>
          <w:szCs w:val="24"/>
          <w:lang w:val="en-US"/>
        </w:rPr>
      </w:pPr>
      <w:r w:rsidRPr="00651B3C">
        <w:rPr>
          <w:rFonts w:ascii="Times New Roman" w:eastAsia="Arial" w:hAnsi="Times New Roman" w:cs="Times New Roman"/>
          <w:bCs/>
          <w:color w:val="333333"/>
          <w:sz w:val="24"/>
          <w:szCs w:val="24"/>
          <w:lang w:val="en-US"/>
        </w:rPr>
        <w:t xml:space="preserve">To evaluate the effectiveness of our pedagogy, we </w:t>
      </w:r>
      <w:r w:rsidR="009E7957" w:rsidRPr="00651B3C">
        <w:rPr>
          <w:rFonts w:ascii="Times New Roman" w:eastAsia="Arial" w:hAnsi="Times New Roman" w:cs="Times New Roman"/>
          <w:bCs/>
          <w:color w:val="333333"/>
          <w:sz w:val="24"/>
          <w:szCs w:val="24"/>
          <w:lang w:val="en-US"/>
        </w:rPr>
        <w:t>analyzed</w:t>
      </w:r>
      <w:r w:rsidRPr="00651B3C">
        <w:rPr>
          <w:rFonts w:ascii="Times New Roman" w:eastAsia="Arial" w:hAnsi="Times New Roman" w:cs="Times New Roman"/>
          <w:bCs/>
          <w:color w:val="333333"/>
          <w:sz w:val="24"/>
          <w:szCs w:val="24"/>
          <w:lang w:val="en-US"/>
        </w:rPr>
        <w:t xml:space="preserve"> the student projects with an emphasis on both individual and collective processes and outcomes, and the relational impact within the </w:t>
      </w:r>
      <w:proofErr w:type="spellStart"/>
      <w:r w:rsidRPr="00651B3C">
        <w:rPr>
          <w:rFonts w:ascii="Times New Roman" w:eastAsia="Arial" w:hAnsi="Times New Roman" w:cs="Times New Roman"/>
          <w:bCs/>
          <w:color w:val="333333"/>
          <w:sz w:val="24"/>
          <w:szCs w:val="24"/>
          <w:lang w:val="en-US"/>
        </w:rPr>
        <w:t>Collserola</w:t>
      </w:r>
      <w:proofErr w:type="spellEnd"/>
      <w:r w:rsidRPr="00651B3C">
        <w:rPr>
          <w:rFonts w:ascii="Times New Roman" w:eastAsia="Arial" w:hAnsi="Times New Roman" w:cs="Times New Roman"/>
          <w:bCs/>
          <w:color w:val="333333"/>
          <w:sz w:val="24"/>
          <w:szCs w:val="24"/>
          <w:lang w:val="en-US"/>
        </w:rPr>
        <w:t xml:space="preserve"> Park natural surroundings and community. Focusing on ecologic consciousness, experimentation, and agency, we looked for indicators of how students navigated uncertainty as a “fundamental condition of ethical partnership” (Archer-Martin and Stokes, 2023). To our surprise, evidence of success did not appear in the way we expected, which is indeed the purpose of such creative processes aimed at producing new knowledge. The case studies selected below illustrate our own transformational learning and</w:t>
      </w:r>
      <w:r w:rsidRPr="00651B3C">
        <w:rPr>
          <w:rFonts w:ascii="Times New Roman" w:eastAsia="Arial" w:hAnsi="Times New Roman" w:cs="Times New Roman"/>
          <w:bCs/>
          <w:color w:val="333333"/>
          <w:sz w:val="24"/>
          <w:szCs w:val="24"/>
          <w:lang w:val="en-US"/>
        </w:rPr>
        <w:t xml:space="preserve"> </w:t>
      </w:r>
      <w:r w:rsidRPr="00651B3C">
        <w:rPr>
          <w:rFonts w:ascii="Times New Roman" w:eastAsia="Arial" w:hAnsi="Times New Roman" w:cs="Times New Roman"/>
          <w:bCs/>
          <w:color w:val="333333"/>
          <w:sz w:val="24"/>
          <w:szCs w:val="24"/>
          <w:lang w:val="en-US"/>
        </w:rPr>
        <w:lastRenderedPageBreak/>
        <w:t xml:space="preserve">paradigm shift. Where the workshop was most successful in enhancing planetary thinking and agency was in relation to climate change, and in producing outcomes that were socio-culturally restorative, ecologically regenerative, or both. This notion was embodied, for example, through the emergence of public installations formed around water crisis awareness and by the ultimate considering humans and non-humans. </w:t>
      </w:r>
    </w:p>
    <w:p w14:paraId="1DE21F5F" w14:textId="2627438C" w:rsidR="00787895" w:rsidRPr="00651B3C" w:rsidRDefault="00787895" w:rsidP="00787895">
      <w:pPr>
        <w:spacing w:after="0"/>
        <w:ind w:firstLine="36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bCs/>
          <w:color w:val="333333"/>
          <w:sz w:val="24"/>
          <w:szCs w:val="24"/>
          <w:lang w:val="en-US"/>
        </w:rPr>
        <w:t>Where our pedagogy initially appeared less successful was in demonstrating engagement with local community</w:t>
      </w:r>
      <w:r w:rsidRPr="00651B3C">
        <w:rPr>
          <w:rFonts w:ascii="Times New Roman" w:eastAsia="Arial" w:hAnsi="Times New Roman" w:cs="Times New Roman"/>
          <w:color w:val="333333"/>
          <w:sz w:val="24"/>
          <w:szCs w:val="24"/>
          <w:lang w:val="en-US"/>
        </w:rPr>
        <w:t xml:space="preserve"> knowledges through the project. Many of the works did not </w:t>
      </w:r>
      <w:r w:rsidR="009E7957" w:rsidRPr="00651B3C">
        <w:rPr>
          <w:rFonts w:ascii="Times New Roman" w:eastAsia="Arial" w:hAnsi="Times New Roman" w:cs="Times New Roman"/>
          <w:color w:val="333333"/>
          <w:sz w:val="24"/>
          <w:szCs w:val="24"/>
          <w:lang w:val="en-US"/>
        </w:rPr>
        <w:t>explicitly</w:t>
      </w:r>
      <w:r w:rsidRPr="00651B3C">
        <w:rPr>
          <w:rFonts w:ascii="Times New Roman" w:eastAsia="Arial" w:hAnsi="Times New Roman" w:cs="Times New Roman"/>
          <w:color w:val="333333"/>
          <w:sz w:val="24"/>
          <w:szCs w:val="24"/>
          <w:lang w:val="en-US"/>
        </w:rPr>
        <w:t xml:space="preserve"> engage with or include natural materials from the area, neither </w:t>
      </w:r>
      <w:proofErr w:type="gramStart"/>
      <w:r w:rsidRPr="00651B3C">
        <w:rPr>
          <w:rFonts w:ascii="Times New Roman" w:eastAsia="Arial" w:hAnsi="Times New Roman" w:cs="Times New Roman"/>
          <w:color w:val="333333"/>
          <w:sz w:val="24"/>
          <w:szCs w:val="24"/>
          <w:lang w:val="en-US"/>
        </w:rPr>
        <w:t>representations</w:t>
      </w:r>
      <w:proofErr w:type="gramEnd"/>
      <w:r w:rsidRPr="00651B3C">
        <w:rPr>
          <w:rFonts w:ascii="Times New Roman" w:eastAsia="Arial" w:hAnsi="Times New Roman" w:cs="Times New Roman"/>
          <w:color w:val="333333"/>
          <w:sz w:val="24"/>
          <w:szCs w:val="24"/>
          <w:lang w:val="en-US"/>
        </w:rPr>
        <w:t xml:space="preserve"> of the natural fauna, flora or Catalan community hence 100 years. One reason might be that students were in their first semester, therefore at an initial phase of their design formation, where notions of recycling, sustainability or community are not yet present in their creative process mindset. Students, therefore, were not fully ready or equipped with the tools necessary for creating solid regenerative and ethical work. This may point to a broader deficit in the design </w:t>
      </w:r>
      <w:proofErr w:type="gramStart"/>
      <w:r w:rsidRPr="00651B3C">
        <w:rPr>
          <w:rFonts w:ascii="Times New Roman" w:eastAsia="Arial" w:hAnsi="Times New Roman" w:cs="Times New Roman"/>
          <w:color w:val="333333"/>
          <w:sz w:val="24"/>
          <w:szCs w:val="24"/>
          <w:lang w:val="en-US"/>
        </w:rPr>
        <w:t>curriculum, but</w:t>
      </w:r>
      <w:proofErr w:type="gramEnd"/>
      <w:r w:rsidRPr="00651B3C">
        <w:rPr>
          <w:rFonts w:ascii="Times New Roman" w:eastAsia="Arial" w:hAnsi="Times New Roman" w:cs="Times New Roman"/>
          <w:color w:val="333333"/>
          <w:sz w:val="24"/>
          <w:szCs w:val="24"/>
          <w:lang w:val="en-US"/>
        </w:rPr>
        <w:t xml:space="preserve"> may also indicate indirect learning as part of a learning ecology. Ultimately, this revealed a misguided assumption that ethical engagement with materials and community should be explicit in the </w:t>
      </w:r>
      <w:proofErr w:type="gramStart"/>
      <w:r w:rsidRPr="00651B3C">
        <w:rPr>
          <w:rFonts w:ascii="Times New Roman" w:eastAsia="Arial" w:hAnsi="Times New Roman" w:cs="Times New Roman"/>
          <w:color w:val="333333"/>
          <w:sz w:val="24"/>
          <w:szCs w:val="24"/>
          <w:lang w:val="en-US"/>
        </w:rPr>
        <w:t>outcomes</w:t>
      </w:r>
      <w:proofErr w:type="gramEnd"/>
      <w:r w:rsidRPr="00651B3C">
        <w:rPr>
          <w:rFonts w:ascii="Times New Roman" w:eastAsia="Arial" w:hAnsi="Times New Roman" w:cs="Times New Roman"/>
          <w:color w:val="333333"/>
          <w:sz w:val="24"/>
          <w:szCs w:val="24"/>
          <w:lang w:val="en-US"/>
        </w:rPr>
        <w:t xml:space="preserve"> guidance in first place, that should be considered by educators. Having said that, in the next session we present a selection of three outcomes out of the 25 proposals that encompass the diversity of explorations conducted by the students.</w:t>
      </w:r>
    </w:p>
    <w:p w14:paraId="61BE669B" w14:textId="77777777" w:rsidR="00787895" w:rsidRPr="00651B3C" w:rsidRDefault="00787895" w:rsidP="00787895">
      <w:pPr>
        <w:spacing w:after="0"/>
        <w:ind w:firstLine="360"/>
        <w:jc w:val="both"/>
        <w:rPr>
          <w:rFonts w:ascii="Times New Roman" w:eastAsia="Arial" w:hAnsi="Times New Roman" w:cs="Times New Roman"/>
          <w:color w:val="333333"/>
          <w:sz w:val="24"/>
          <w:szCs w:val="24"/>
          <w:lang w:val="en-US"/>
        </w:rPr>
      </w:pPr>
    </w:p>
    <w:p w14:paraId="19F1C181" w14:textId="3A77B832" w:rsidR="001D3789" w:rsidRPr="00651B3C" w:rsidRDefault="008F73AD" w:rsidP="00787895">
      <w:pPr>
        <w:jc w:val="both"/>
        <w:rPr>
          <w:rFonts w:ascii="Times New Roman" w:eastAsia="Arial" w:hAnsi="Times New Roman" w:cs="Times New Roman"/>
          <w:b/>
          <w:color w:val="FF0000"/>
          <w:sz w:val="24"/>
          <w:szCs w:val="24"/>
          <w:lang/>
        </w:rPr>
      </w:pPr>
      <w:r w:rsidRPr="00651B3C">
        <w:rPr>
          <w:rFonts w:ascii="Times New Roman" w:eastAsia="Arial" w:hAnsi="Times New Roman" w:cs="Times New Roman"/>
          <w:b/>
          <w:color w:val="333333"/>
          <w:sz w:val="24"/>
          <w:szCs w:val="24"/>
          <w:lang w:val="en-US"/>
        </w:rPr>
        <w:t xml:space="preserve">4.1 </w:t>
      </w:r>
      <w:r w:rsidR="007423A2" w:rsidRPr="00651B3C">
        <w:rPr>
          <w:rFonts w:ascii="Times New Roman" w:eastAsia="Arial" w:hAnsi="Times New Roman" w:cs="Times New Roman"/>
          <w:b/>
          <w:color w:val="333333"/>
          <w:sz w:val="24"/>
          <w:szCs w:val="24"/>
          <w:lang w:val="en-US"/>
        </w:rPr>
        <w:t xml:space="preserve">A Glimpse into the Future: </w:t>
      </w:r>
      <w:r w:rsidR="00B36637" w:rsidRPr="00651B3C">
        <w:rPr>
          <w:rFonts w:ascii="Times New Roman" w:eastAsia="Arial" w:hAnsi="Times New Roman" w:cs="Times New Roman"/>
          <w:b/>
          <w:color w:val="333333"/>
          <w:sz w:val="24"/>
          <w:szCs w:val="24"/>
          <w:lang w:val="en-US"/>
        </w:rPr>
        <w:t>Bygone Water</w:t>
      </w:r>
      <w:r w:rsidR="00DC0220" w:rsidRPr="00651B3C">
        <w:rPr>
          <w:rFonts w:ascii="Times New Roman" w:eastAsia="Arial" w:hAnsi="Times New Roman" w:cs="Times New Roman"/>
          <w:b/>
          <w:color w:val="333333"/>
          <w:sz w:val="24"/>
          <w:szCs w:val="24"/>
          <w:lang w:val="en-US"/>
        </w:rPr>
        <w:t>s</w:t>
      </w:r>
    </w:p>
    <w:p w14:paraId="27A4BA27" w14:textId="663CA028" w:rsidR="00787895" w:rsidRPr="00651B3C" w:rsidRDefault="00787895" w:rsidP="00787895">
      <w:pPr>
        <w:spacing w:after="0"/>
        <w:ind w:firstLine="360"/>
        <w:jc w:val="both"/>
        <w:rPr>
          <w:rFonts w:ascii="Times New Roman" w:eastAsia="Arial" w:hAnsi="Times New Roman" w:cs="Times New Roman"/>
          <w:bCs/>
          <w:color w:val="333333"/>
          <w:sz w:val="24"/>
          <w:szCs w:val="24"/>
          <w:lang w:val="en-US"/>
        </w:rPr>
      </w:pPr>
      <w:r w:rsidRPr="00651B3C">
        <w:rPr>
          <w:rFonts w:ascii="Times New Roman" w:eastAsia="Arial" w:hAnsi="Times New Roman" w:cs="Times New Roman"/>
          <w:bCs/>
          <w:color w:val="333333"/>
          <w:sz w:val="24"/>
          <w:szCs w:val="24"/>
          <w:lang w:val="en-US"/>
        </w:rPr>
        <w:t xml:space="preserve">Following the Carretera de las </w:t>
      </w:r>
      <w:proofErr w:type="spellStart"/>
      <w:r w:rsidRPr="00651B3C">
        <w:rPr>
          <w:rFonts w:ascii="Times New Roman" w:eastAsia="Arial" w:hAnsi="Times New Roman" w:cs="Times New Roman"/>
          <w:bCs/>
          <w:color w:val="333333"/>
          <w:sz w:val="24"/>
          <w:szCs w:val="24"/>
          <w:lang w:val="en-US"/>
        </w:rPr>
        <w:t>Aguas</w:t>
      </w:r>
      <w:proofErr w:type="spellEnd"/>
      <w:r w:rsidRPr="00651B3C">
        <w:rPr>
          <w:rFonts w:ascii="Times New Roman" w:eastAsia="Arial" w:hAnsi="Times New Roman" w:cs="Times New Roman"/>
          <w:bCs/>
          <w:color w:val="333333"/>
          <w:sz w:val="24"/>
          <w:szCs w:val="24"/>
          <w:lang w:val="en-US"/>
        </w:rPr>
        <w:t xml:space="preserve">, a scenic route overlooking Barcelona, </w:t>
      </w:r>
      <w:r w:rsidRPr="00651B3C">
        <w:rPr>
          <w:rFonts w:ascii="Times New Roman" w:eastAsia="Arial" w:hAnsi="Times New Roman" w:cs="Times New Roman"/>
          <w:bCs/>
          <w:color w:val="333333"/>
          <w:sz w:val="24"/>
          <w:szCs w:val="24"/>
          <w:lang w:val="en-US"/>
        </w:rPr>
        <w:t xml:space="preserve">student Pedro </w:t>
      </w:r>
      <w:proofErr w:type="spellStart"/>
      <w:r w:rsidRPr="00651B3C">
        <w:rPr>
          <w:rFonts w:ascii="Times New Roman" w:eastAsia="Arial" w:hAnsi="Times New Roman" w:cs="Times New Roman"/>
          <w:bCs/>
          <w:color w:val="333333"/>
          <w:sz w:val="24"/>
          <w:szCs w:val="24"/>
          <w:lang w:val="en-US"/>
        </w:rPr>
        <w:t>Figuereo</w:t>
      </w:r>
      <w:proofErr w:type="spellEnd"/>
      <w:r w:rsidRPr="00651B3C">
        <w:rPr>
          <w:rFonts w:ascii="Times New Roman" w:eastAsia="Arial" w:hAnsi="Times New Roman" w:cs="Times New Roman"/>
          <w:bCs/>
          <w:color w:val="333333"/>
          <w:sz w:val="24"/>
          <w:szCs w:val="24"/>
          <w:lang w:val="en-US"/>
        </w:rPr>
        <w:t xml:space="preserve"> </w:t>
      </w:r>
      <w:r w:rsidRPr="00651B3C">
        <w:rPr>
          <w:rFonts w:ascii="Times New Roman" w:eastAsia="Arial" w:hAnsi="Times New Roman" w:cs="Times New Roman"/>
          <w:bCs/>
          <w:color w:val="333333"/>
          <w:sz w:val="24"/>
          <w:szCs w:val="24"/>
          <w:lang w:val="en-US"/>
        </w:rPr>
        <w:t xml:space="preserve">mapped out the places from where meanders could see Barcelona’s sights (marked in green in Figure 5a). For the development of the project, he envisioned two potential interventions. One, contemplative and sculptural, turned away from the city towards the forest. The hypothesis of Barcelona losing significant coastal land due to rising sea levels in 100 years was tested using </w:t>
      </w:r>
      <w:r w:rsidRPr="00651B3C">
        <w:rPr>
          <w:rFonts w:ascii="Times New Roman" w:eastAsia="Arial" w:hAnsi="Times New Roman" w:cs="Times New Roman"/>
          <w:bCs/>
          <w:i/>
          <w:iCs/>
          <w:color w:val="333333"/>
          <w:sz w:val="24"/>
          <w:szCs w:val="24"/>
          <w:lang w:val="en-US"/>
        </w:rPr>
        <w:t>Dall-e,</w:t>
      </w:r>
      <w:r w:rsidRPr="00651B3C">
        <w:rPr>
          <w:rFonts w:ascii="Times New Roman" w:eastAsia="Arial" w:hAnsi="Times New Roman" w:cs="Times New Roman"/>
          <w:bCs/>
          <w:color w:val="333333"/>
          <w:sz w:val="24"/>
          <w:szCs w:val="24"/>
          <w:lang w:val="en-US"/>
        </w:rPr>
        <w:t xml:space="preserve"> generating an image that captured the essence of this concept (Figure 5d). The other proposal offered an interactive experience directly facing the city from a privileged vantage point on </w:t>
      </w:r>
      <w:proofErr w:type="spellStart"/>
      <w:r w:rsidRPr="00651B3C">
        <w:rPr>
          <w:rFonts w:ascii="Times New Roman" w:eastAsia="Arial" w:hAnsi="Times New Roman" w:cs="Times New Roman"/>
          <w:bCs/>
          <w:color w:val="333333"/>
          <w:sz w:val="24"/>
          <w:szCs w:val="24"/>
          <w:lang w:val="en-US"/>
        </w:rPr>
        <w:t>Collserola</w:t>
      </w:r>
      <w:proofErr w:type="spellEnd"/>
      <w:r w:rsidRPr="00651B3C">
        <w:rPr>
          <w:rFonts w:ascii="Times New Roman" w:eastAsia="Arial" w:hAnsi="Times New Roman" w:cs="Times New Roman"/>
          <w:bCs/>
          <w:color w:val="333333"/>
          <w:sz w:val="24"/>
          <w:szCs w:val="24"/>
          <w:lang w:val="en-US"/>
        </w:rPr>
        <w:t xml:space="preserve"> mountain. </w:t>
      </w:r>
    </w:p>
    <w:p w14:paraId="38F1456D" w14:textId="7FEF4B70" w:rsidR="00787895" w:rsidRPr="00651B3C" w:rsidRDefault="00787895" w:rsidP="00787895">
      <w:pPr>
        <w:spacing w:after="0"/>
        <w:ind w:firstLine="360"/>
        <w:jc w:val="both"/>
        <w:rPr>
          <w:rFonts w:ascii="Times New Roman" w:eastAsia="Arial" w:hAnsi="Times New Roman" w:cs="Times New Roman"/>
          <w:bCs/>
          <w:color w:val="333333"/>
          <w:sz w:val="24"/>
          <w:szCs w:val="24"/>
          <w:lang w:val="en-US"/>
        </w:rPr>
      </w:pPr>
      <w:r w:rsidRPr="00651B3C">
        <w:rPr>
          <w:rFonts w:ascii="Times New Roman" w:eastAsia="Arial" w:hAnsi="Times New Roman" w:cs="Times New Roman"/>
          <w:bCs/>
          <w:color w:val="333333"/>
          <w:sz w:val="24"/>
          <w:szCs w:val="24"/>
          <w:lang w:val="en-US"/>
        </w:rPr>
        <w:t>Driven by these ideas, the student created “</w:t>
      </w:r>
      <w:proofErr w:type="spellStart"/>
      <w:r w:rsidRPr="00651B3C">
        <w:rPr>
          <w:rFonts w:ascii="Times New Roman" w:eastAsia="Arial" w:hAnsi="Times New Roman" w:cs="Times New Roman"/>
          <w:bCs/>
          <w:color w:val="333333"/>
          <w:sz w:val="24"/>
          <w:szCs w:val="24"/>
          <w:lang w:val="en-US"/>
        </w:rPr>
        <w:t>Aguas</w:t>
      </w:r>
      <w:proofErr w:type="spellEnd"/>
      <w:r w:rsidRPr="00651B3C">
        <w:rPr>
          <w:rFonts w:ascii="Times New Roman" w:eastAsia="Arial" w:hAnsi="Times New Roman" w:cs="Times New Roman"/>
          <w:bCs/>
          <w:color w:val="333333"/>
          <w:sz w:val="24"/>
          <w:szCs w:val="24"/>
          <w:lang w:val="en-US"/>
        </w:rPr>
        <w:t xml:space="preserve"> </w:t>
      </w:r>
      <w:proofErr w:type="spellStart"/>
      <w:r w:rsidRPr="00651B3C">
        <w:rPr>
          <w:rFonts w:ascii="Times New Roman" w:eastAsia="Arial" w:hAnsi="Times New Roman" w:cs="Times New Roman"/>
          <w:bCs/>
          <w:color w:val="333333"/>
          <w:sz w:val="24"/>
          <w:szCs w:val="24"/>
          <w:lang w:val="en-US"/>
        </w:rPr>
        <w:t>Pasadas</w:t>
      </w:r>
      <w:proofErr w:type="spellEnd"/>
      <w:r w:rsidRPr="00651B3C">
        <w:rPr>
          <w:rFonts w:ascii="Times New Roman" w:eastAsia="Arial" w:hAnsi="Times New Roman" w:cs="Times New Roman"/>
          <w:bCs/>
          <w:color w:val="333333"/>
          <w:sz w:val="24"/>
          <w:szCs w:val="24"/>
          <w:lang w:val="en-US"/>
        </w:rPr>
        <w:t xml:space="preserve">” (Bygone Waters, Figure 5), a sculpture that explored the volatility of the sea level changes related to climate change in a dystopic future. The project aimed to raise awareness about the future consequences of our current unsustainable practices. Inspired by existing binoculars found at viewpoints, </w:t>
      </w:r>
      <w:r w:rsidR="00277E96">
        <w:rPr>
          <w:rFonts w:ascii="Times New Roman" w:eastAsia="Arial" w:hAnsi="Times New Roman" w:cs="Times New Roman"/>
          <w:bCs/>
          <w:color w:val="333333"/>
          <w:sz w:val="24"/>
          <w:szCs w:val="24"/>
          <w:lang w:val="en-US"/>
        </w:rPr>
        <w:t>the student</w:t>
      </w:r>
      <w:r w:rsidRPr="00651B3C">
        <w:rPr>
          <w:rFonts w:ascii="Times New Roman" w:eastAsia="Arial" w:hAnsi="Times New Roman" w:cs="Times New Roman"/>
          <w:bCs/>
          <w:color w:val="333333"/>
          <w:sz w:val="24"/>
          <w:szCs w:val="24"/>
          <w:lang w:val="en-US"/>
        </w:rPr>
        <w:t xml:space="preserve"> designed an installation combining them with a 3D viewer and slides. Each slide, filtered to depict rising sea levels and changing cityscapes, presents the user with a glimpse of Barcelona in 10, 20, or even 100 years. This immersive experience prompts reflection on the city we want to preserve and remember.</w:t>
      </w:r>
      <w:r w:rsidRPr="00651B3C">
        <w:rPr>
          <w:rFonts w:ascii="Times New Roman" w:eastAsia="Arial" w:hAnsi="Times New Roman" w:cs="Times New Roman"/>
          <w:bCs/>
          <w:color w:val="333333"/>
          <w:sz w:val="24"/>
          <w:szCs w:val="24"/>
          <w:lang w:val="en-US"/>
        </w:rPr>
        <w:t xml:space="preserve"> </w:t>
      </w:r>
    </w:p>
    <w:p w14:paraId="08ED71FE" w14:textId="058ACD43" w:rsidR="00C05F6D" w:rsidRPr="00F34B66" w:rsidRDefault="00F34B66" w:rsidP="00787895">
      <w:pPr>
        <w:spacing w:before="240" w:after="0" w:line="240" w:lineRule="auto"/>
        <w:jc w:val="both"/>
        <w:rPr>
          <w:rFonts w:ascii="Times New Roman" w:eastAsia="Arial" w:hAnsi="Times New Roman" w:cs="Times New Roman"/>
          <w:b/>
          <w:color w:val="333333"/>
          <w:lang w:val="en-US"/>
        </w:rPr>
      </w:pPr>
      <w:r>
        <w:rPr>
          <w:rFonts w:ascii="Times New Roman" w:eastAsia="Arial" w:hAnsi="Times New Roman" w:cs="Times New Roman"/>
          <w:b/>
          <w:noProof/>
          <w:color w:val="333333"/>
          <w:lang w:val="en-US"/>
        </w:rPr>
        <w:lastRenderedPageBreak/>
        <w:drawing>
          <wp:inline distT="0" distB="0" distL="0" distR="0" wp14:anchorId="52E0F310" wp14:editId="3ED9C225">
            <wp:extent cx="6290734" cy="2180418"/>
            <wp:effectExtent l="0" t="0" r="0" b="4445"/>
            <wp:docPr id="41900132" name="Picture 4" descr="A collage of images and draw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0132" name="Picture 4" descr="A collage of images and drawings&#10;&#10;Description automatically generated"/>
                    <pic:cNvPicPr/>
                  </pic:nvPicPr>
                  <pic:blipFill>
                    <a:blip r:embed="rId12"/>
                    <a:stretch>
                      <a:fillRect/>
                    </a:stretch>
                  </pic:blipFill>
                  <pic:spPr>
                    <a:xfrm>
                      <a:off x="0" y="0"/>
                      <a:ext cx="6358023" cy="2203741"/>
                    </a:xfrm>
                    <a:prstGeom prst="rect">
                      <a:avLst/>
                    </a:prstGeom>
                  </pic:spPr>
                </pic:pic>
              </a:graphicData>
            </a:graphic>
          </wp:inline>
        </w:drawing>
      </w:r>
    </w:p>
    <w:p w14:paraId="37DC618B" w14:textId="05487AD5" w:rsidR="00787895" w:rsidRDefault="00787895" w:rsidP="00787895">
      <w:pPr>
        <w:jc w:val="center"/>
        <w:rPr>
          <w:rFonts w:ascii="Times New Roman" w:eastAsia="Arial" w:hAnsi="Times New Roman" w:cs="Times New Roman"/>
          <w:color w:val="333333"/>
          <w:sz w:val="18"/>
          <w:szCs w:val="18"/>
          <w:lang w:val="en-US"/>
        </w:rPr>
      </w:pPr>
      <w:r w:rsidRPr="00787895">
        <w:rPr>
          <w:rFonts w:ascii="Times New Roman" w:eastAsia="Arial" w:hAnsi="Times New Roman" w:cs="Times New Roman"/>
          <w:color w:val="333333"/>
          <w:sz w:val="18"/>
          <w:szCs w:val="18"/>
          <w:lang w:val="en-US"/>
        </w:rPr>
        <w:t xml:space="preserve">Figure 5. </w:t>
      </w:r>
      <w:r>
        <w:rPr>
          <w:rFonts w:ascii="Times New Roman" w:eastAsia="Arial" w:hAnsi="Times New Roman" w:cs="Times New Roman"/>
          <w:color w:val="333333"/>
          <w:sz w:val="18"/>
          <w:szCs w:val="18"/>
          <w:lang w:val="en-US"/>
        </w:rPr>
        <w:t xml:space="preserve">Pedro </w:t>
      </w:r>
      <w:proofErr w:type="spellStart"/>
      <w:r>
        <w:rPr>
          <w:rFonts w:ascii="Times New Roman" w:eastAsia="Arial" w:hAnsi="Times New Roman" w:cs="Times New Roman"/>
          <w:color w:val="333333"/>
          <w:sz w:val="18"/>
          <w:szCs w:val="18"/>
          <w:lang w:val="en-US"/>
        </w:rPr>
        <w:t>Figuereo</w:t>
      </w:r>
      <w:proofErr w:type="spellEnd"/>
      <w:r w:rsidR="003668AF">
        <w:rPr>
          <w:rFonts w:ascii="Times New Roman" w:eastAsia="Arial" w:hAnsi="Times New Roman" w:cs="Times New Roman"/>
          <w:color w:val="333333"/>
          <w:sz w:val="18"/>
          <w:szCs w:val="18"/>
          <w:lang w:val="en-US"/>
        </w:rPr>
        <w:t>.</w:t>
      </w:r>
      <w:r w:rsidRPr="00787895">
        <w:rPr>
          <w:rFonts w:ascii="Times New Roman" w:eastAsia="Arial" w:hAnsi="Times New Roman" w:cs="Times New Roman"/>
          <w:color w:val="333333"/>
          <w:sz w:val="18"/>
          <w:szCs w:val="18"/>
          <w:lang w:val="en-US"/>
        </w:rPr>
        <w:t xml:space="preserve"> Hypothesis of Barcelona's flood and research with AI tool </w:t>
      </w:r>
      <w:r w:rsidRPr="00787895">
        <w:rPr>
          <w:rFonts w:ascii="Times New Roman" w:eastAsia="Arial" w:hAnsi="Times New Roman" w:cs="Times New Roman"/>
          <w:i/>
          <w:iCs/>
          <w:color w:val="333333"/>
          <w:sz w:val="18"/>
          <w:szCs w:val="18"/>
          <w:lang w:val="en-US"/>
        </w:rPr>
        <w:t>Dall-e</w:t>
      </w:r>
      <w:r w:rsidRPr="00787895">
        <w:rPr>
          <w:rFonts w:ascii="Times New Roman" w:eastAsia="Arial" w:hAnsi="Times New Roman" w:cs="Times New Roman"/>
          <w:color w:val="333333"/>
          <w:sz w:val="18"/>
          <w:szCs w:val="18"/>
          <w:lang w:val="en-US"/>
        </w:rPr>
        <w:t>: “Photograph of a large, polygonal methacrylate object inspired by the potential self-destruction of civilization, situated on a hill overlooking Barcelona in the background”; drawings and model for Bygone Waters project. From the binoculars, users would see the water levels over Barcelona and could change the number of years to see the flooding progress. 2022.</w:t>
      </w:r>
    </w:p>
    <w:p w14:paraId="22564A3B" w14:textId="5A84E89B" w:rsidR="003B419A" w:rsidRPr="00651B3C" w:rsidRDefault="008F73AD" w:rsidP="00CD038F">
      <w:pPr>
        <w:jc w:val="both"/>
        <w:rPr>
          <w:rFonts w:ascii="Times New Roman" w:eastAsia="Arial" w:hAnsi="Times New Roman" w:cs="Times New Roman"/>
          <w:b/>
          <w:color w:val="333333"/>
          <w:sz w:val="24"/>
          <w:szCs w:val="24"/>
          <w:lang w:val="en-US"/>
        </w:rPr>
      </w:pPr>
      <w:r w:rsidRPr="00651B3C">
        <w:rPr>
          <w:rFonts w:ascii="Times New Roman" w:eastAsia="Arial" w:hAnsi="Times New Roman" w:cs="Times New Roman"/>
          <w:b/>
          <w:color w:val="333333"/>
          <w:sz w:val="24"/>
          <w:szCs w:val="24"/>
          <w:lang w:val="en-US"/>
        </w:rPr>
        <w:t xml:space="preserve">4.2 </w:t>
      </w:r>
      <w:r w:rsidR="00B36637" w:rsidRPr="00651B3C">
        <w:rPr>
          <w:rFonts w:ascii="Times New Roman" w:eastAsia="Arial" w:hAnsi="Times New Roman" w:cs="Times New Roman"/>
          <w:b/>
          <w:color w:val="333333"/>
          <w:sz w:val="24"/>
          <w:szCs w:val="24"/>
          <w:lang w:val="en-US"/>
        </w:rPr>
        <w:t>A Fountain for All: Humans and Animals</w:t>
      </w:r>
    </w:p>
    <w:p w14:paraId="266F7533" w14:textId="034328A8" w:rsidR="003668AF" w:rsidRPr="00651B3C" w:rsidRDefault="003668AF" w:rsidP="003668AF">
      <w:pPr>
        <w:spacing w:after="0"/>
        <w:ind w:firstLine="360"/>
        <w:jc w:val="both"/>
        <w:rPr>
          <w:rFonts w:ascii="Times New Roman" w:eastAsia="Arial" w:hAnsi="Times New Roman" w:cs="Times New Roman"/>
          <w:bCs/>
          <w:color w:val="333333"/>
          <w:sz w:val="24"/>
          <w:szCs w:val="24"/>
          <w:lang w:val="en-US"/>
        </w:rPr>
      </w:pPr>
      <w:r w:rsidRPr="00651B3C">
        <w:rPr>
          <w:rFonts w:ascii="Times New Roman" w:eastAsia="Arial" w:hAnsi="Times New Roman" w:cs="Times New Roman"/>
          <w:bCs/>
          <w:color w:val="333333"/>
          <w:sz w:val="24"/>
          <w:szCs w:val="24"/>
          <w:lang w:val="en-US"/>
        </w:rPr>
        <w:t xml:space="preserve">Student Carolina </w:t>
      </w:r>
      <w:proofErr w:type="spellStart"/>
      <w:r w:rsidRPr="00651B3C">
        <w:rPr>
          <w:rFonts w:ascii="Times New Roman" w:eastAsia="Arial" w:hAnsi="Times New Roman" w:cs="Times New Roman"/>
          <w:bCs/>
          <w:color w:val="333333"/>
          <w:sz w:val="24"/>
          <w:szCs w:val="24"/>
          <w:lang w:val="en-US"/>
        </w:rPr>
        <w:t>Abelleyro’s</w:t>
      </w:r>
      <w:proofErr w:type="spellEnd"/>
      <w:r w:rsidR="00787895" w:rsidRPr="00651B3C">
        <w:rPr>
          <w:rFonts w:ascii="Times New Roman" w:eastAsia="Arial" w:hAnsi="Times New Roman" w:cs="Times New Roman"/>
          <w:bCs/>
          <w:color w:val="333333"/>
          <w:sz w:val="24"/>
          <w:szCs w:val="24"/>
          <w:lang w:val="en-US"/>
        </w:rPr>
        <w:t xml:space="preserve"> project focuses on the </w:t>
      </w:r>
      <w:proofErr w:type="spellStart"/>
      <w:r w:rsidR="00787895" w:rsidRPr="00651B3C">
        <w:rPr>
          <w:rFonts w:ascii="Times New Roman" w:eastAsia="Arial" w:hAnsi="Times New Roman" w:cs="Times New Roman"/>
          <w:bCs/>
          <w:color w:val="333333"/>
          <w:sz w:val="24"/>
          <w:szCs w:val="24"/>
          <w:lang w:val="en-US"/>
        </w:rPr>
        <w:t>Vallvidrera</w:t>
      </w:r>
      <w:proofErr w:type="spellEnd"/>
      <w:r w:rsidR="00787895" w:rsidRPr="00651B3C">
        <w:rPr>
          <w:rFonts w:ascii="Times New Roman" w:eastAsia="Arial" w:hAnsi="Times New Roman" w:cs="Times New Roman"/>
          <w:bCs/>
          <w:color w:val="333333"/>
          <w:sz w:val="24"/>
          <w:szCs w:val="24"/>
          <w:lang w:val="en-US"/>
        </w:rPr>
        <w:t xml:space="preserve"> Reservoir, built in the 19th century but neglected for much of the 20th century before its 2006 refurbishment (Figure 6a). Upon arriving, the student observed the reservoir's low water level and lack of people, contrasting with the abundance of animals. This stark reality inspired the hypothesis of, in a post-human and ever-drier future, a public drinking fountain could address both the future water scarcity and the needs of non-human inhabitants. Envisioned as a place where humans can drink and animals can bathe, the fountain of the swamp considers the challenges of climate change, such as high temperatures and limited rainfall. </w:t>
      </w:r>
    </w:p>
    <w:p w14:paraId="37EA5E49" w14:textId="1DF04ABA" w:rsidR="00787895" w:rsidRPr="00651B3C" w:rsidRDefault="00787895" w:rsidP="003668AF">
      <w:pPr>
        <w:spacing w:after="0"/>
        <w:ind w:firstLine="360"/>
        <w:jc w:val="both"/>
        <w:rPr>
          <w:rFonts w:ascii="Times New Roman" w:eastAsia="Arial" w:hAnsi="Times New Roman" w:cs="Times New Roman"/>
          <w:bCs/>
          <w:color w:val="333333"/>
          <w:sz w:val="24"/>
          <w:szCs w:val="24"/>
          <w:lang w:val="en-US"/>
        </w:rPr>
      </w:pPr>
      <w:r w:rsidRPr="00651B3C">
        <w:rPr>
          <w:rFonts w:ascii="Times New Roman" w:eastAsia="Arial" w:hAnsi="Times New Roman" w:cs="Times New Roman"/>
          <w:bCs/>
          <w:color w:val="333333"/>
          <w:sz w:val="24"/>
          <w:szCs w:val="24"/>
          <w:lang w:val="en-US"/>
        </w:rPr>
        <w:t xml:space="preserve">The student designed a water-repellent wooden structure that blends seamlessly with the surrounding trees, minimizing visual impact and human footprint. The fountain utilizes a scale system </w:t>
      </w:r>
      <w:proofErr w:type="gramStart"/>
      <w:r w:rsidRPr="00651B3C">
        <w:rPr>
          <w:rFonts w:ascii="Times New Roman" w:eastAsia="Arial" w:hAnsi="Times New Roman" w:cs="Times New Roman"/>
          <w:bCs/>
          <w:color w:val="333333"/>
          <w:sz w:val="24"/>
          <w:szCs w:val="24"/>
          <w:lang w:val="en-US"/>
        </w:rPr>
        <w:t>similar to</w:t>
      </w:r>
      <w:proofErr w:type="gramEnd"/>
      <w:r w:rsidRPr="00651B3C">
        <w:rPr>
          <w:rFonts w:ascii="Times New Roman" w:eastAsia="Arial" w:hAnsi="Times New Roman" w:cs="Times New Roman"/>
          <w:bCs/>
          <w:color w:val="333333"/>
          <w:sz w:val="24"/>
          <w:szCs w:val="24"/>
          <w:lang w:val="en-US"/>
        </w:rPr>
        <w:t xml:space="preserve"> a toilet flush: a cement platform triggers water flow for four-legged animals, while a separate platform on the basin floor serves birds. A human tap is conveniently located on the other side of the trough, maintaining hygiene and accessibility for all users. The student emphasizes the use of a thermal cement coating for the clay components. This coating ensures the material remains cool, non-absorbent, and </w:t>
      </w:r>
      <w:proofErr w:type="spellStart"/>
      <w:r w:rsidRPr="00651B3C">
        <w:rPr>
          <w:rFonts w:ascii="Times New Roman" w:eastAsia="Arial" w:hAnsi="Times New Roman" w:cs="Times New Roman"/>
          <w:bCs/>
          <w:color w:val="333333"/>
          <w:sz w:val="24"/>
          <w:szCs w:val="24"/>
          <w:lang w:val="en-US"/>
        </w:rPr>
        <w:t>slipresistant</w:t>
      </w:r>
      <w:proofErr w:type="spellEnd"/>
      <w:r w:rsidRPr="00651B3C">
        <w:rPr>
          <w:rFonts w:ascii="Times New Roman" w:eastAsia="Arial" w:hAnsi="Times New Roman" w:cs="Times New Roman"/>
          <w:bCs/>
          <w:color w:val="333333"/>
          <w:sz w:val="24"/>
          <w:szCs w:val="24"/>
          <w:lang w:val="en-US"/>
        </w:rPr>
        <w:t xml:space="preserve">, providing a safe and comfortable experience for animals using the fountain. </w:t>
      </w:r>
    </w:p>
    <w:p w14:paraId="72072E7C" w14:textId="329276F5" w:rsidR="00F34B66" w:rsidRDefault="00F34B66" w:rsidP="00FC1450">
      <w:pPr>
        <w:spacing w:before="240" w:after="240"/>
        <w:rPr>
          <w:rFonts w:ascii="Times New Roman" w:eastAsia="Arial" w:hAnsi="Times New Roman" w:cs="Times New Roman"/>
          <w:noProof/>
          <w:color w:val="333333"/>
          <w:lang w:val="en-US" w:eastAsia="pt-BR"/>
        </w:rPr>
      </w:pPr>
      <w:r>
        <w:rPr>
          <w:rFonts w:ascii="Times New Roman" w:eastAsia="Arial" w:hAnsi="Times New Roman" w:cs="Times New Roman"/>
          <w:noProof/>
          <w:color w:val="333333"/>
          <w:lang w:val="en-US" w:eastAsia="pt-BR"/>
        </w:rPr>
        <w:lastRenderedPageBreak/>
        <w:drawing>
          <wp:inline distT="0" distB="0" distL="0" distR="0" wp14:anchorId="4FD36CF4" wp14:editId="798C8B0C">
            <wp:extent cx="6273800" cy="2385476"/>
            <wp:effectExtent l="0" t="0" r="0" b="2540"/>
            <wp:docPr id="38749327" name="Picture 5" descr="A collage of images of a f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49327" name="Picture 5" descr="A collage of images of a fountain&#10;&#10;Description automatically generated"/>
                    <pic:cNvPicPr/>
                  </pic:nvPicPr>
                  <pic:blipFill>
                    <a:blip r:embed="rId13"/>
                    <a:stretch>
                      <a:fillRect/>
                    </a:stretch>
                  </pic:blipFill>
                  <pic:spPr>
                    <a:xfrm>
                      <a:off x="0" y="0"/>
                      <a:ext cx="6357614" cy="2417345"/>
                    </a:xfrm>
                    <a:prstGeom prst="rect">
                      <a:avLst/>
                    </a:prstGeom>
                  </pic:spPr>
                </pic:pic>
              </a:graphicData>
            </a:graphic>
          </wp:inline>
        </w:drawing>
      </w:r>
    </w:p>
    <w:p w14:paraId="187203BE" w14:textId="489CFA72" w:rsidR="003668AF" w:rsidRPr="003668AF" w:rsidRDefault="003668AF" w:rsidP="003668AF">
      <w:pPr>
        <w:jc w:val="center"/>
        <w:rPr>
          <w:rFonts w:ascii="Times New Roman" w:eastAsia="Arial" w:hAnsi="Times New Roman" w:cs="Times New Roman"/>
          <w:color w:val="333333"/>
          <w:sz w:val="18"/>
          <w:szCs w:val="18"/>
          <w:lang w:val="en-US"/>
        </w:rPr>
      </w:pPr>
      <w:r w:rsidRPr="003668AF">
        <w:rPr>
          <w:rFonts w:ascii="Times New Roman" w:eastAsia="Arial" w:hAnsi="Times New Roman" w:cs="Times New Roman"/>
          <w:color w:val="333333"/>
          <w:sz w:val="18"/>
          <w:szCs w:val="18"/>
          <w:lang w:val="en-US"/>
        </w:rPr>
        <w:t xml:space="preserve">Figure 6. Carolina </w:t>
      </w:r>
      <w:proofErr w:type="spellStart"/>
      <w:r w:rsidRPr="003668AF">
        <w:rPr>
          <w:rFonts w:ascii="Times New Roman" w:eastAsia="Arial" w:hAnsi="Times New Roman" w:cs="Times New Roman"/>
          <w:color w:val="333333"/>
          <w:sz w:val="18"/>
          <w:szCs w:val="18"/>
          <w:lang w:val="en-US"/>
        </w:rPr>
        <w:t>Abelleyro</w:t>
      </w:r>
      <w:proofErr w:type="spellEnd"/>
      <w:r w:rsidRPr="003668AF">
        <w:rPr>
          <w:rFonts w:ascii="Times New Roman" w:eastAsia="Arial" w:hAnsi="Times New Roman" w:cs="Times New Roman"/>
          <w:color w:val="333333"/>
          <w:sz w:val="18"/>
          <w:szCs w:val="18"/>
          <w:lang w:val="en-US"/>
        </w:rPr>
        <w:t xml:space="preserve">, Expectation and reality comparison; fountain which is not accessible to animals in the </w:t>
      </w:r>
      <w:proofErr w:type="spellStart"/>
      <w:r w:rsidRPr="003668AF">
        <w:rPr>
          <w:rFonts w:ascii="Times New Roman" w:eastAsia="Arial" w:hAnsi="Times New Roman" w:cs="Times New Roman"/>
          <w:color w:val="333333"/>
          <w:sz w:val="18"/>
          <w:szCs w:val="18"/>
          <w:lang w:val="en-US"/>
        </w:rPr>
        <w:t>Vallvidrera</w:t>
      </w:r>
      <w:proofErr w:type="spellEnd"/>
      <w:r w:rsidRPr="003668AF">
        <w:rPr>
          <w:rFonts w:ascii="Times New Roman" w:eastAsia="Arial" w:hAnsi="Times New Roman" w:cs="Times New Roman"/>
          <w:color w:val="333333"/>
          <w:sz w:val="18"/>
          <w:szCs w:val="18"/>
          <w:lang w:val="en-US"/>
        </w:rPr>
        <w:t xml:space="preserve"> Reservoir;</w:t>
      </w:r>
      <w:r>
        <w:rPr>
          <w:rFonts w:ascii="Times New Roman" w:eastAsia="Arial" w:hAnsi="Times New Roman" w:cs="Times New Roman"/>
          <w:color w:val="333333"/>
          <w:sz w:val="18"/>
          <w:szCs w:val="18"/>
          <w:lang w:val="en-US"/>
        </w:rPr>
        <w:t xml:space="preserve"> </w:t>
      </w:r>
      <w:r w:rsidRPr="003668AF">
        <w:rPr>
          <w:rFonts w:ascii="Times New Roman" w:eastAsia="Arial" w:hAnsi="Times New Roman" w:cs="Times New Roman"/>
          <w:color w:val="333333"/>
          <w:sz w:val="18"/>
          <w:szCs w:val="18"/>
          <w:lang w:val="en-US"/>
        </w:rPr>
        <w:t xml:space="preserve">map with walking paths and animals; research with </w:t>
      </w:r>
      <w:r w:rsidRPr="003668AF">
        <w:rPr>
          <w:rFonts w:ascii="Times New Roman" w:eastAsia="Arial" w:hAnsi="Times New Roman" w:cs="Times New Roman"/>
          <w:i/>
          <w:iCs/>
          <w:color w:val="333333"/>
          <w:sz w:val="18"/>
          <w:szCs w:val="18"/>
          <w:lang w:val="en-US"/>
        </w:rPr>
        <w:t>Midjourney</w:t>
      </w:r>
      <w:r w:rsidRPr="003668AF">
        <w:rPr>
          <w:rFonts w:ascii="Times New Roman" w:eastAsia="Arial" w:hAnsi="Times New Roman" w:cs="Times New Roman"/>
          <w:color w:val="333333"/>
          <w:sz w:val="18"/>
          <w:szCs w:val="18"/>
          <w:lang w:val="en-US"/>
        </w:rPr>
        <w:t xml:space="preserve"> with prompt “A fountain where people, earth animals and birds can </w:t>
      </w:r>
      <w:proofErr w:type="gramStart"/>
      <w:r w:rsidRPr="003668AF">
        <w:rPr>
          <w:rFonts w:ascii="Times New Roman" w:eastAsia="Arial" w:hAnsi="Times New Roman" w:cs="Times New Roman"/>
          <w:color w:val="333333"/>
          <w:sz w:val="18"/>
          <w:szCs w:val="18"/>
          <w:lang w:val="en-US"/>
        </w:rPr>
        <w:t>drink</w:t>
      </w:r>
      <w:proofErr w:type="gramEnd"/>
      <w:r>
        <w:rPr>
          <w:rFonts w:ascii="Times New Roman" w:eastAsia="Arial" w:hAnsi="Times New Roman" w:cs="Times New Roman"/>
          <w:color w:val="333333"/>
          <w:sz w:val="18"/>
          <w:szCs w:val="18"/>
          <w:lang w:val="en-US"/>
        </w:rPr>
        <w:t xml:space="preserve"> </w:t>
      </w:r>
      <w:r w:rsidRPr="003668AF">
        <w:rPr>
          <w:rFonts w:ascii="Times New Roman" w:eastAsia="Arial" w:hAnsi="Times New Roman" w:cs="Times New Roman"/>
          <w:color w:val="333333"/>
          <w:sz w:val="18"/>
          <w:szCs w:val="18"/>
          <w:lang w:val="en-US"/>
        </w:rPr>
        <w:t>and animals can bath integrated in the middle of the forest”; mock-up of the fountain for humans and non-humans</w:t>
      </w:r>
      <w:r>
        <w:rPr>
          <w:rFonts w:ascii="Times New Roman" w:eastAsia="Arial" w:hAnsi="Times New Roman" w:cs="Times New Roman"/>
          <w:color w:val="333333"/>
          <w:sz w:val="18"/>
          <w:szCs w:val="18"/>
          <w:lang w:val="en-US"/>
        </w:rPr>
        <w:t>.</w:t>
      </w:r>
      <w:r w:rsidRPr="003668AF">
        <w:rPr>
          <w:rFonts w:ascii="Times New Roman" w:eastAsia="Arial" w:hAnsi="Times New Roman" w:cs="Times New Roman"/>
          <w:color w:val="333333"/>
          <w:sz w:val="18"/>
          <w:szCs w:val="18"/>
          <w:lang w:val="en-US"/>
        </w:rPr>
        <w:t xml:space="preserve"> 2022.</w:t>
      </w:r>
    </w:p>
    <w:p w14:paraId="741EA94A" w14:textId="5AC6D1F8" w:rsidR="003B419A" w:rsidRPr="00651B3C" w:rsidRDefault="008F73AD" w:rsidP="003668AF">
      <w:pPr>
        <w:jc w:val="both"/>
        <w:rPr>
          <w:rFonts w:ascii="Times New Roman" w:eastAsia="Arial" w:hAnsi="Times New Roman" w:cs="Times New Roman"/>
          <w:b/>
          <w:color w:val="333333"/>
          <w:sz w:val="24"/>
          <w:szCs w:val="24"/>
          <w:lang w:val="en-US"/>
        </w:rPr>
      </w:pPr>
      <w:r w:rsidRPr="00651B3C">
        <w:rPr>
          <w:rFonts w:ascii="Times New Roman" w:eastAsia="Arial" w:hAnsi="Times New Roman" w:cs="Times New Roman"/>
          <w:b/>
          <w:color w:val="333333"/>
          <w:sz w:val="24"/>
          <w:szCs w:val="24"/>
          <w:lang w:val="en-US"/>
        </w:rPr>
        <w:t xml:space="preserve">4.3 </w:t>
      </w:r>
      <w:r w:rsidR="00B36637" w:rsidRPr="00651B3C">
        <w:rPr>
          <w:rFonts w:ascii="Times New Roman" w:eastAsia="Arial" w:hAnsi="Times New Roman" w:cs="Times New Roman"/>
          <w:b/>
          <w:color w:val="333333"/>
          <w:sz w:val="24"/>
          <w:szCs w:val="24"/>
          <w:lang w:val="en-US"/>
        </w:rPr>
        <w:t>Illuminating, Remembering, and Preserving: The Calloway Project</w:t>
      </w:r>
    </w:p>
    <w:p w14:paraId="6ED89310" w14:textId="1B802357" w:rsidR="003668AF" w:rsidRPr="00651B3C" w:rsidRDefault="003668AF" w:rsidP="003668AF">
      <w:pPr>
        <w:spacing w:after="0"/>
        <w:ind w:firstLine="360"/>
        <w:jc w:val="both"/>
        <w:rPr>
          <w:rFonts w:ascii="Times New Roman" w:eastAsia="Arial" w:hAnsi="Times New Roman" w:cs="Times New Roman"/>
          <w:bCs/>
          <w:color w:val="333333"/>
          <w:sz w:val="24"/>
          <w:szCs w:val="24"/>
          <w:lang w:val="en-US"/>
        </w:rPr>
      </w:pPr>
      <w:r w:rsidRPr="00651B3C">
        <w:rPr>
          <w:rFonts w:ascii="Times New Roman" w:eastAsia="Arial" w:hAnsi="Times New Roman" w:cs="Times New Roman"/>
          <w:bCs/>
          <w:color w:val="333333"/>
          <w:sz w:val="24"/>
          <w:szCs w:val="24"/>
          <w:lang w:val="en-US"/>
        </w:rPr>
        <w:t xml:space="preserve">Students Elisabeth </w:t>
      </w:r>
      <w:proofErr w:type="spellStart"/>
      <w:r w:rsidRPr="00651B3C">
        <w:rPr>
          <w:rFonts w:ascii="Times New Roman" w:eastAsia="Arial" w:hAnsi="Times New Roman" w:cs="Times New Roman"/>
          <w:bCs/>
          <w:color w:val="333333"/>
          <w:sz w:val="24"/>
          <w:szCs w:val="24"/>
          <w:lang w:val="en-US"/>
        </w:rPr>
        <w:t>Boix</w:t>
      </w:r>
      <w:proofErr w:type="spellEnd"/>
      <w:r w:rsidRPr="00651B3C">
        <w:rPr>
          <w:rFonts w:ascii="Times New Roman" w:eastAsia="Arial" w:hAnsi="Times New Roman" w:cs="Times New Roman"/>
          <w:bCs/>
          <w:color w:val="333333"/>
          <w:sz w:val="24"/>
          <w:szCs w:val="24"/>
          <w:lang w:val="en-US"/>
        </w:rPr>
        <w:t xml:space="preserve"> and Martí </w:t>
      </w:r>
      <w:proofErr w:type="spellStart"/>
      <w:r w:rsidRPr="00651B3C">
        <w:rPr>
          <w:rFonts w:ascii="Times New Roman" w:eastAsia="Arial" w:hAnsi="Times New Roman" w:cs="Times New Roman"/>
          <w:bCs/>
          <w:color w:val="333333"/>
          <w:sz w:val="24"/>
          <w:szCs w:val="24"/>
          <w:lang w:val="en-US"/>
        </w:rPr>
        <w:t>Forcada</w:t>
      </w:r>
      <w:proofErr w:type="spellEnd"/>
      <w:r w:rsidRPr="00651B3C">
        <w:rPr>
          <w:rFonts w:ascii="Times New Roman" w:eastAsia="Arial" w:hAnsi="Times New Roman" w:cs="Times New Roman"/>
          <w:bCs/>
          <w:color w:val="333333"/>
          <w:sz w:val="24"/>
          <w:szCs w:val="24"/>
          <w:lang w:val="en-US"/>
        </w:rPr>
        <w:t xml:space="preserve"> explored the evolution of the stairway connecting the Peu de Funicular with the Montserrat School (Figure 7). Originally a stream, it transformed into a footpath and later stairs with a funicular. While the surroundings haven’t changed much since 1897, the streets and particularly the foundations, gradually replacing old sand roads, reveal the passage of time. Based on this data, the hypothesis formulated to speculate on possible futures for that area was that in a gentrified, waste free and urbanized future, there was going to be a spatial element that would remind visitors and locals about the heritage and history of the neighborhood. </w:t>
      </w:r>
    </w:p>
    <w:p w14:paraId="1443F5E8" w14:textId="4B571213" w:rsidR="003668AF" w:rsidRPr="00651B3C" w:rsidRDefault="003668AF" w:rsidP="003668AF">
      <w:pPr>
        <w:spacing w:after="0"/>
        <w:ind w:firstLine="360"/>
        <w:jc w:val="both"/>
        <w:rPr>
          <w:rFonts w:ascii="Times New Roman" w:eastAsia="Arial" w:hAnsi="Times New Roman" w:cs="Times New Roman"/>
          <w:bCs/>
          <w:color w:val="333333"/>
          <w:sz w:val="24"/>
          <w:szCs w:val="24"/>
          <w:lang w:val="en-US"/>
        </w:rPr>
      </w:pPr>
      <w:r w:rsidRPr="00651B3C">
        <w:rPr>
          <w:rFonts w:ascii="Times New Roman" w:eastAsia="Arial" w:hAnsi="Times New Roman" w:cs="Times New Roman"/>
          <w:bCs/>
          <w:color w:val="333333"/>
          <w:sz w:val="24"/>
          <w:szCs w:val="24"/>
          <w:lang w:val="en-US"/>
        </w:rPr>
        <w:t>Focusing on areas with poor lighting, especially in the mountain section, the students proposed an outdoor light installation. This light serves two purposes: providing illumination for safe passage and drawing an analogy to the historical stones of the pathway. The materials reflect this theme: recycled plastic waste represents the modern era, while cement symbolizes the evolution of asphalt. The stencil is used as a light filter, resulting in a projection that transforms a staircase’s concrete into cobble stone.</w:t>
      </w:r>
    </w:p>
    <w:p w14:paraId="04058163" w14:textId="77777777" w:rsidR="003668AF" w:rsidRPr="003668AF" w:rsidRDefault="003668AF" w:rsidP="003668AF">
      <w:pPr>
        <w:spacing w:after="0"/>
        <w:ind w:firstLine="360"/>
        <w:jc w:val="both"/>
        <w:rPr>
          <w:rFonts w:ascii="Times New Roman" w:eastAsia="Arial" w:hAnsi="Times New Roman" w:cs="Times New Roman"/>
          <w:bCs/>
          <w:color w:val="333333"/>
          <w:lang w:val="en-US"/>
        </w:rPr>
      </w:pPr>
    </w:p>
    <w:p w14:paraId="50D1C967" w14:textId="1061D563" w:rsidR="00593F6A" w:rsidRPr="00C05F6D" w:rsidRDefault="00F34B66" w:rsidP="00F34B66">
      <w:pPr>
        <w:jc w:val="center"/>
        <w:rPr>
          <w:rFonts w:ascii="Times New Roman" w:eastAsia="Arial" w:hAnsi="Times New Roman" w:cs="Times New Roman"/>
          <w:color w:val="333333"/>
          <w:lang w:val="en-US"/>
        </w:rPr>
      </w:pPr>
      <w:r>
        <w:rPr>
          <w:rFonts w:ascii="Times New Roman" w:eastAsia="Arial" w:hAnsi="Times New Roman" w:cs="Times New Roman"/>
          <w:noProof/>
          <w:color w:val="333333"/>
          <w:lang w:val="en-US"/>
        </w:rPr>
        <w:lastRenderedPageBreak/>
        <w:drawing>
          <wp:inline distT="0" distB="0" distL="0" distR="0" wp14:anchorId="0E21E48E" wp14:editId="02AF509B">
            <wp:extent cx="6262157" cy="3131079"/>
            <wp:effectExtent l="0" t="0" r="0" b="6350"/>
            <wp:docPr id="708839436" name="Picture 6" descr="A collage of images of a p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839436" name="Picture 6" descr="A collage of images of a path&#10;&#10;Description automatically generated"/>
                    <pic:cNvPicPr/>
                  </pic:nvPicPr>
                  <pic:blipFill>
                    <a:blip r:embed="rId14"/>
                    <a:stretch>
                      <a:fillRect/>
                    </a:stretch>
                  </pic:blipFill>
                  <pic:spPr>
                    <a:xfrm>
                      <a:off x="0" y="0"/>
                      <a:ext cx="6301416" cy="3150708"/>
                    </a:xfrm>
                    <a:prstGeom prst="rect">
                      <a:avLst/>
                    </a:prstGeom>
                  </pic:spPr>
                </pic:pic>
              </a:graphicData>
            </a:graphic>
          </wp:inline>
        </w:drawing>
      </w:r>
    </w:p>
    <w:p w14:paraId="11930401" w14:textId="0EAB8428" w:rsidR="00552804" w:rsidRPr="003668AF" w:rsidRDefault="003668AF" w:rsidP="00D106BB">
      <w:pPr>
        <w:jc w:val="center"/>
        <w:rPr>
          <w:rFonts w:ascii="Times New Roman" w:eastAsia="Times New Roman" w:hAnsi="Times New Roman" w:cs="Times New Roman"/>
          <w:color w:val="333333"/>
          <w:sz w:val="18"/>
          <w:szCs w:val="18"/>
          <w:lang/>
        </w:rPr>
      </w:pPr>
      <w:r w:rsidRPr="003668AF">
        <w:rPr>
          <w:rFonts w:ascii="Times New Roman" w:eastAsia="Times New Roman" w:hAnsi="Times New Roman" w:cs="Times New Roman"/>
          <w:color w:val="333333"/>
          <w:sz w:val="18"/>
          <w:szCs w:val="18"/>
          <w:lang/>
        </w:rPr>
        <w:t xml:space="preserve">Figure 7. Elisabeth Boix and Martí Forcada. The surprising unrelation between </w:t>
      </w:r>
      <w:r w:rsidRPr="00D106BB">
        <w:rPr>
          <w:rFonts w:ascii="Times New Roman" w:eastAsia="Times New Roman" w:hAnsi="Times New Roman" w:cs="Times New Roman"/>
          <w:i/>
          <w:iCs/>
          <w:color w:val="333333"/>
          <w:sz w:val="18"/>
          <w:szCs w:val="18"/>
          <w:lang/>
        </w:rPr>
        <w:t>Google Maps</w:t>
      </w:r>
      <w:r w:rsidRPr="003668AF">
        <w:rPr>
          <w:rFonts w:ascii="Times New Roman" w:eastAsia="Times New Roman" w:hAnsi="Times New Roman" w:cs="Times New Roman"/>
          <w:color w:val="333333"/>
          <w:sz w:val="18"/>
          <w:szCs w:val="18"/>
          <w:lang/>
        </w:rPr>
        <w:t xml:space="preserve"> and the two cartographies that illustrate the memories and</w:t>
      </w:r>
      <w:r w:rsidRPr="003668AF">
        <w:rPr>
          <w:rFonts w:ascii="Times New Roman" w:eastAsia="Times New Roman" w:hAnsi="Times New Roman" w:cs="Times New Roman"/>
          <w:color w:val="333333"/>
          <w:sz w:val="18"/>
          <w:szCs w:val="18"/>
          <w:lang w:val="en-US"/>
        </w:rPr>
        <w:t xml:space="preserve"> </w:t>
      </w:r>
      <w:r w:rsidRPr="003668AF">
        <w:rPr>
          <w:rFonts w:ascii="Times New Roman" w:eastAsia="Times New Roman" w:hAnsi="Times New Roman" w:cs="Times New Roman"/>
          <w:color w:val="333333"/>
          <w:sz w:val="18"/>
          <w:szCs w:val="18"/>
          <w:lang/>
        </w:rPr>
        <w:t>routes taken by students in the Collserola; photographic research (1897-2022); speculations with AI tool Dall-e with prompt “Light stairs</w:t>
      </w:r>
      <w:r w:rsidRPr="003668AF">
        <w:rPr>
          <w:rFonts w:ascii="Times New Roman" w:eastAsia="Times New Roman" w:hAnsi="Times New Roman" w:cs="Times New Roman"/>
          <w:color w:val="333333"/>
          <w:sz w:val="18"/>
          <w:szCs w:val="18"/>
          <w:lang w:val="en-US"/>
        </w:rPr>
        <w:t xml:space="preserve"> </w:t>
      </w:r>
      <w:r w:rsidRPr="003668AF">
        <w:rPr>
          <w:rFonts w:ascii="Times New Roman" w:eastAsia="Times New Roman" w:hAnsi="Times New Roman" w:cs="Times New Roman"/>
          <w:color w:val="333333"/>
          <w:sz w:val="18"/>
          <w:szCs w:val="18"/>
          <w:lang/>
        </w:rPr>
        <w:t>forest gravel plastic concrete”; Process and final model of the Calloway lamp. 2022.</w:t>
      </w:r>
    </w:p>
    <w:p w14:paraId="5DAA48E4" w14:textId="60FDE5A1" w:rsidR="007010F0" w:rsidRPr="00651B3C" w:rsidRDefault="008F73AD" w:rsidP="00CD038F">
      <w:pPr>
        <w:jc w:val="both"/>
        <w:rPr>
          <w:rFonts w:ascii="Times New Roman" w:eastAsia="Arial" w:hAnsi="Times New Roman" w:cs="Times New Roman"/>
          <w:b/>
          <w:color w:val="333333"/>
          <w:sz w:val="24"/>
          <w:szCs w:val="24"/>
          <w:lang w:val="en-US"/>
        </w:rPr>
      </w:pPr>
      <w:r w:rsidRPr="00651B3C">
        <w:rPr>
          <w:rFonts w:ascii="Times New Roman" w:eastAsia="Arial" w:hAnsi="Times New Roman" w:cs="Times New Roman"/>
          <w:b/>
          <w:color w:val="333333"/>
          <w:sz w:val="24"/>
          <w:szCs w:val="24"/>
          <w:lang w:val="en-US"/>
        </w:rPr>
        <w:t xml:space="preserve">5. </w:t>
      </w:r>
      <w:r w:rsidR="002174D0" w:rsidRPr="00651B3C">
        <w:rPr>
          <w:rFonts w:ascii="Times New Roman" w:eastAsia="Arial" w:hAnsi="Times New Roman" w:cs="Times New Roman"/>
          <w:b/>
          <w:color w:val="333333"/>
          <w:sz w:val="24"/>
          <w:szCs w:val="24"/>
          <w:lang w:val="en-US"/>
        </w:rPr>
        <w:t>Discussion</w:t>
      </w:r>
      <w:r w:rsidR="00D106BB" w:rsidRPr="00651B3C">
        <w:rPr>
          <w:rFonts w:ascii="Times New Roman" w:eastAsia="Arial" w:hAnsi="Times New Roman" w:cs="Times New Roman"/>
          <w:b/>
          <w:color w:val="333333"/>
          <w:sz w:val="24"/>
          <w:szCs w:val="24"/>
          <w:lang w:val="en-US"/>
        </w:rPr>
        <w:t xml:space="preserve"> and Contributions</w:t>
      </w:r>
    </w:p>
    <w:p w14:paraId="2ACBA782" w14:textId="77777777" w:rsidR="00D106BB" w:rsidRPr="00651B3C" w:rsidRDefault="00D106BB" w:rsidP="00D106BB">
      <w:pPr>
        <w:pStyle w:val="NormalWeb"/>
        <w:shd w:val="clear" w:color="auto" w:fill="FFFFFF"/>
        <w:ind w:firstLine="360"/>
        <w:jc w:val="both"/>
        <w:rPr>
          <w:rFonts w:eastAsia="Arial"/>
          <w:color w:val="333333"/>
          <w:lang w:val="en-US"/>
        </w:rPr>
      </w:pPr>
      <w:r w:rsidRPr="00651B3C">
        <w:rPr>
          <w:rFonts w:eastAsia="Arial"/>
          <w:color w:val="333333"/>
          <w:lang w:val="en-US"/>
        </w:rPr>
        <w:t xml:space="preserve">This project stands out for its significant contributions to design education and research. As western academia and typical pedagogical approaches often discourages students from introducing such explicit subjectivity into their work (Archer-Martin and Stokes, 2023, p. 192), the workshop’s core tenets lie in showing the value of empirical and sensory experiences in design. This contributes more broadly to psychogeography methods and to challenge preconceived notions of space and perception. This approach, combined with life-centered, speculative and future-oriented design tools, weaves together to create a powerful pedagogical methodology that equips aspiring designers with skills to envision possibilities that adopt diverse positions and perspectives on self, others and world. Moreover, it might advance discussions around the influence of the ecological crisis in the future of the design profession, to act </w:t>
      </w:r>
      <w:proofErr w:type="spellStart"/>
      <w:r w:rsidRPr="00651B3C">
        <w:rPr>
          <w:rFonts w:eastAsia="Arial"/>
          <w:color w:val="333333"/>
          <w:lang w:val="en-US"/>
        </w:rPr>
        <w:t>agentically</w:t>
      </w:r>
      <w:proofErr w:type="spellEnd"/>
      <w:r w:rsidRPr="00651B3C">
        <w:rPr>
          <w:rFonts w:eastAsia="Arial"/>
          <w:color w:val="333333"/>
          <w:lang w:val="en-US"/>
        </w:rPr>
        <w:t xml:space="preserve"> and discover possibilities within constraints (</w:t>
      </w:r>
      <w:proofErr w:type="spellStart"/>
      <w:r w:rsidRPr="00651B3C">
        <w:rPr>
          <w:rFonts w:eastAsia="Arial"/>
          <w:color w:val="333333"/>
          <w:lang w:val="en-US"/>
        </w:rPr>
        <w:t>Glăveanu</w:t>
      </w:r>
      <w:proofErr w:type="spellEnd"/>
      <w:r w:rsidRPr="00651B3C">
        <w:rPr>
          <w:rFonts w:eastAsia="Arial"/>
          <w:color w:val="333333"/>
          <w:lang w:val="en-US"/>
        </w:rPr>
        <w:t>, 2020). In short, the presented pedagogy:</w:t>
      </w:r>
      <w:r w:rsidRPr="00651B3C">
        <w:rPr>
          <w:rFonts w:eastAsia="Arial"/>
          <w:color w:val="333333"/>
          <w:lang w:val="en-US"/>
        </w:rPr>
        <w:t xml:space="preserve"> </w:t>
      </w:r>
    </w:p>
    <w:p w14:paraId="68046E78" w14:textId="4DFF2896" w:rsidR="00B36637" w:rsidRPr="00752E58" w:rsidRDefault="009602A4" w:rsidP="00CD038F">
      <w:pPr>
        <w:pStyle w:val="NormalWeb"/>
        <w:numPr>
          <w:ilvl w:val="0"/>
          <w:numId w:val="8"/>
        </w:numPr>
        <w:shd w:val="clear" w:color="auto" w:fill="FFFFFF"/>
        <w:jc w:val="both"/>
        <w:rPr>
          <w:rFonts w:eastAsia="Arial"/>
          <w:color w:val="333333"/>
          <w:sz w:val="22"/>
          <w:szCs w:val="22"/>
          <w:lang w:val="en-US"/>
        </w:rPr>
      </w:pPr>
      <w:r>
        <w:rPr>
          <w:rFonts w:eastAsia="Arial"/>
          <w:b/>
          <w:bCs/>
          <w:color w:val="333333"/>
          <w:sz w:val="22"/>
          <w:szCs w:val="22"/>
          <w:lang w:val="en-US"/>
        </w:rPr>
        <w:t xml:space="preserve">Promotes </w:t>
      </w:r>
      <w:r w:rsidR="003C36B2">
        <w:rPr>
          <w:rFonts w:eastAsia="Arial"/>
          <w:b/>
          <w:bCs/>
          <w:color w:val="333333"/>
          <w:sz w:val="22"/>
          <w:szCs w:val="22"/>
          <w:lang w:val="en-US"/>
        </w:rPr>
        <w:t xml:space="preserve">Sustainable &amp; </w:t>
      </w:r>
      <w:r w:rsidR="00752E58">
        <w:rPr>
          <w:rFonts w:eastAsia="Arial"/>
          <w:b/>
          <w:bCs/>
          <w:color w:val="333333"/>
          <w:sz w:val="22"/>
          <w:szCs w:val="22"/>
          <w:lang w:val="en-US"/>
        </w:rPr>
        <w:t>Critical Thinking</w:t>
      </w:r>
      <w:r w:rsidR="00B36637" w:rsidRPr="00752E58">
        <w:rPr>
          <w:rFonts w:eastAsia="Arial"/>
          <w:b/>
          <w:bCs/>
          <w:color w:val="333333"/>
          <w:sz w:val="22"/>
          <w:szCs w:val="22"/>
          <w:lang w:val="en-US"/>
        </w:rPr>
        <w:t>:</w:t>
      </w:r>
      <w:r w:rsidR="00B36637" w:rsidRPr="00752E58">
        <w:rPr>
          <w:rFonts w:eastAsia="Arial"/>
          <w:color w:val="333333"/>
          <w:sz w:val="22"/>
          <w:szCs w:val="22"/>
          <w:lang w:val="en-US"/>
        </w:rPr>
        <w:t xml:space="preserve"> </w:t>
      </w:r>
      <w:r w:rsidR="00D106BB" w:rsidRPr="00D106BB">
        <w:rPr>
          <w:rFonts w:eastAsia="Arial"/>
          <w:color w:val="333333"/>
          <w:sz w:val="22"/>
          <w:szCs w:val="22"/>
          <w:lang w:val="en-US"/>
        </w:rPr>
        <w:t>This project successfully shows the value of incorporating walking experiences, experiential futures and speculative design into design education and research. It demonstrates how these approaches can stimulate creative thinking, foster deeper and embodied understanding of space, and encourage exploration of alternative, potentially more sustainable or disruptive futures.</w:t>
      </w:r>
    </w:p>
    <w:p w14:paraId="0D0EE181" w14:textId="79904461" w:rsidR="00B36637" w:rsidRPr="00C11A0E" w:rsidRDefault="00B36637" w:rsidP="00CD038F">
      <w:pPr>
        <w:pStyle w:val="NormalWeb"/>
        <w:numPr>
          <w:ilvl w:val="0"/>
          <w:numId w:val="8"/>
        </w:numPr>
        <w:shd w:val="clear" w:color="auto" w:fill="FFFFFF"/>
        <w:jc w:val="both"/>
        <w:rPr>
          <w:rFonts w:eastAsia="Arial"/>
          <w:color w:val="333333"/>
          <w:sz w:val="22"/>
          <w:szCs w:val="22"/>
          <w:lang w:val="en-US"/>
        </w:rPr>
      </w:pPr>
      <w:r w:rsidRPr="00C11A0E">
        <w:rPr>
          <w:rFonts w:eastAsia="Arial"/>
          <w:b/>
          <w:bCs/>
          <w:color w:val="333333"/>
          <w:sz w:val="22"/>
          <w:szCs w:val="22"/>
          <w:lang w:val="en-US"/>
        </w:rPr>
        <w:t>Challenges Spatial Determinism:</w:t>
      </w:r>
      <w:r w:rsidRPr="00C11A0E">
        <w:rPr>
          <w:rFonts w:eastAsia="Arial"/>
          <w:color w:val="333333"/>
          <w:sz w:val="22"/>
          <w:szCs w:val="22"/>
          <w:lang w:val="en-US"/>
        </w:rPr>
        <w:t xml:space="preserve"> </w:t>
      </w:r>
      <w:r w:rsidR="00D106BB" w:rsidRPr="00D106BB">
        <w:rPr>
          <w:rFonts w:eastAsia="Arial"/>
          <w:color w:val="333333"/>
          <w:sz w:val="22"/>
          <w:szCs w:val="22"/>
          <w:lang w:val="en-US"/>
        </w:rPr>
        <w:t>By prompting students to move beyond traditional interpretations of space and engage with sensory mapping and speculative design, this project pushes against rigid design practices. It encourages considering both human and non-human needs, leading to more inclusive and speculative design solutions.</w:t>
      </w:r>
    </w:p>
    <w:p w14:paraId="60C41FCB" w14:textId="726277A4" w:rsidR="00552804" w:rsidRDefault="00B36637" w:rsidP="00CD038F">
      <w:pPr>
        <w:pStyle w:val="NormalWeb"/>
        <w:numPr>
          <w:ilvl w:val="0"/>
          <w:numId w:val="8"/>
        </w:numPr>
        <w:shd w:val="clear" w:color="auto" w:fill="FFFFFF"/>
        <w:jc w:val="both"/>
        <w:rPr>
          <w:rFonts w:eastAsia="Arial"/>
          <w:color w:val="333333"/>
          <w:sz w:val="22"/>
          <w:szCs w:val="22"/>
          <w:lang w:val="en-US"/>
        </w:rPr>
      </w:pPr>
      <w:r w:rsidRPr="00C11A0E">
        <w:rPr>
          <w:rFonts w:eastAsia="Arial"/>
          <w:b/>
          <w:bCs/>
          <w:color w:val="333333"/>
          <w:sz w:val="22"/>
          <w:szCs w:val="22"/>
          <w:lang w:val="en-US"/>
        </w:rPr>
        <w:t xml:space="preserve">Explores Sensory Maps </w:t>
      </w:r>
      <w:r w:rsidR="00752E58">
        <w:rPr>
          <w:rFonts w:eastAsia="Arial"/>
          <w:b/>
          <w:bCs/>
          <w:color w:val="333333"/>
          <w:sz w:val="22"/>
          <w:szCs w:val="22"/>
          <w:lang w:val="en-US"/>
        </w:rPr>
        <w:t>&amp;</w:t>
      </w:r>
      <w:r w:rsidR="00FC67C3" w:rsidRPr="00C11A0E">
        <w:rPr>
          <w:rFonts w:eastAsia="Arial"/>
          <w:b/>
          <w:bCs/>
          <w:color w:val="333333"/>
          <w:sz w:val="22"/>
          <w:szCs w:val="22"/>
          <w:lang w:val="en-US"/>
        </w:rPr>
        <w:t xml:space="preserve"> AI </w:t>
      </w:r>
      <w:r w:rsidRPr="00C11A0E">
        <w:rPr>
          <w:rFonts w:eastAsia="Arial"/>
          <w:b/>
          <w:bCs/>
          <w:color w:val="333333"/>
          <w:sz w:val="22"/>
          <w:szCs w:val="22"/>
          <w:lang w:val="en-US"/>
        </w:rPr>
        <w:t>as Design Tools:</w:t>
      </w:r>
      <w:r w:rsidRPr="00C11A0E">
        <w:rPr>
          <w:rFonts w:eastAsia="Arial"/>
          <w:color w:val="333333"/>
          <w:sz w:val="22"/>
          <w:szCs w:val="22"/>
          <w:lang w:val="en-US"/>
        </w:rPr>
        <w:t xml:space="preserve"> </w:t>
      </w:r>
      <w:r w:rsidR="00D106BB" w:rsidRPr="00D106BB">
        <w:rPr>
          <w:rFonts w:eastAsia="Arial"/>
          <w:color w:val="333333"/>
          <w:sz w:val="22"/>
          <w:szCs w:val="22"/>
          <w:lang w:val="en-US"/>
        </w:rPr>
        <w:t xml:space="preserve">While not a replacement for core design skills, sensory maps and AI </w:t>
      </w:r>
      <w:proofErr w:type="gramStart"/>
      <w:r w:rsidR="00D106BB" w:rsidRPr="00D106BB">
        <w:rPr>
          <w:rFonts w:eastAsia="Arial"/>
          <w:color w:val="333333"/>
          <w:sz w:val="22"/>
          <w:szCs w:val="22"/>
          <w:lang w:val="en-US"/>
        </w:rPr>
        <w:t>have</w:t>
      </w:r>
      <w:proofErr w:type="gramEnd"/>
      <w:r w:rsidR="00D106BB" w:rsidRPr="00D106BB">
        <w:rPr>
          <w:rFonts w:eastAsia="Arial"/>
          <w:color w:val="333333"/>
          <w:sz w:val="22"/>
          <w:szCs w:val="22"/>
          <w:lang w:val="en-US"/>
        </w:rPr>
        <w:t xml:space="preserve"> the potential to enrich the creative process. This project showcases how they can help designers gather data, generate ideas, and explore diverse possibilities in a shorter amount of time, </w:t>
      </w:r>
      <w:r w:rsidR="00D106BB" w:rsidRPr="00D106BB">
        <w:rPr>
          <w:rFonts w:eastAsia="Arial"/>
          <w:color w:val="333333"/>
          <w:sz w:val="22"/>
          <w:szCs w:val="22"/>
          <w:lang w:val="en-US"/>
        </w:rPr>
        <w:lastRenderedPageBreak/>
        <w:t xml:space="preserve">ultimately leading to experimental and nuanced proposals. The workshop </w:t>
      </w:r>
      <w:proofErr w:type="spellStart"/>
      <w:r w:rsidR="00D106BB" w:rsidRPr="00D106BB">
        <w:rPr>
          <w:rFonts w:eastAsia="Arial"/>
          <w:color w:val="333333"/>
          <w:sz w:val="22"/>
          <w:szCs w:val="22"/>
          <w:lang w:val="en-US"/>
        </w:rPr>
        <w:t>arised</w:t>
      </w:r>
      <w:proofErr w:type="spellEnd"/>
      <w:r w:rsidR="00D106BB" w:rsidRPr="00D106BB">
        <w:rPr>
          <w:rFonts w:eastAsia="Arial"/>
          <w:color w:val="333333"/>
          <w:sz w:val="22"/>
          <w:szCs w:val="22"/>
          <w:lang w:val="en-US"/>
        </w:rPr>
        <w:t xml:space="preserve"> from the praxis, the empirical, the sensorial and the unexpected.</w:t>
      </w:r>
    </w:p>
    <w:p w14:paraId="21137773" w14:textId="47059F13" w:rsidR="00D106BB" w:rsidRPr="00651B3C" w:rsidRDefault="00D106BB" w:rsidP="00D106BB">
      <w:pPr>
        <w:ind w:firstLine="360"/>
        <w:jc w:val="both"/>
        <w:rPr>
          <w:rFonts w:ascii="Times New Roman" w:eastAsia="Arial" w:hAnsi="Times New Roman" w:cs="Times New Roman"/>
          <w:color w:val="000000" w:themeColor="text1"/>
          <w:sz w:val="24"/>
          <w:szCs w:val="24"/>
          <w:lang w:val="en-US"/>
        </w:rPr>
      </w:pPr>
      <w:r w:rsidRPr="00651B3C">
        <w:rPr>
          <w:rFonts w:ascii="Times New Roman" w:eastAsia="Arial" w:hAnsi="Times New Roman" w:cs="Times New Roman"/>
          <w:color w:val="000000" w:themeColor="text1"/>
          <w:sz w:val="24"/>
          <w:szCs w:val="24"/>
          <w:lang w:val="en-US"/>
        </w:rPr>
        <w:t xml:space="preserve">Having said that, the change of mindset, which was a desired outcome of this workshop, cannot by its very nature be achieved in the short term. The workshop did, however, inspire action and stimulate new perspectives and immediate reflections on the issues at stake. Comments from some of the students who took part in the pedagogy demonstrate this reflection: “I can see more and more clearly the need to create spaces of connection with nature. I start from the selfish future situation that has destroyed the forests and has become completely urban. Because just as in the forest you can </w:t>
      </w:r>
      <w:proofErr w:type="gramStart"/>
      <w:r w:rsidRPr="00651B3C">
        <w:rPr>
          <w:rFonts w:ascii="Times New Roman" w:eastAsia="Arial" w:hAnsi="Times New Roman" w:cs="Times New Roman"/>
          <w:color w:val="000000" w:themeColor="text1"/>
          <w:sz w:val="24"/>
          <w:szCs w:val="24"/>
          <w:lang w:val="en-US"/>
        </w:rPr>
        <w:t>hear the sound of</w:t>
      </w:r>
      <w:proofErr w:type="gramEnd"/>
      <w:r w:rsidRPr="00651B3C">
        <w:rPr>
          <w:rFonts w:ascii="Times New Roman" w:eastAsia="Arial" w:hAnsi="Times New Roman" w:cs="Times New Roman"/>
          <w:color w:val="000000" w:themeColor="text1"/>
          <w:sz w:val="24"/>
          <w:szCs w:val="24"/>
          <w:lang w:val="en-US"/>
        </w:rPr>
        <w:t xml:space="preserve"> the wind before it arrives, we must be able to see our reality, before there is no return.” (</w:t>
      </w:r>
      <w:r w:rsidRPr="00651B3C">
        <w:rPr>
          <w:rFonts w:ascii="Times New Roman" w:eastAsia="Arial" w:hAnsi="Times New Roman" w:cs="Times New Roman"/>
          <w:color w:val="000000" w:themeColor="text1"/>
          <w:sz w:val="24"/>
          <w:szCs w:val="24"/>
          <w:lang w:val="en-US"/>
        </w:rPr>
        <w:t>Zaira Soler</w:t>
      </w:r>
      <w:r w:rsidRPr="00651B3C">
        <w:rPr>
          <w:rFonts w:ascii="Times New Roman" w:eastAsia="Arial" w:hAnsi="Times New Roman" w:cs="Times New Roman"/>
          <w:color w:val="000000" w:themeColor="text1"/>
          <w:sz w:val="24"/>
          <w:szCs w:val="24"/>
          <w:lang w:val="en-US"/>
        </w:rPr>
        <w:t>, 2022); “In a hundred years, I would like the feeling of community and togetherness to become important, so that we can create great projects to help the planet and combat climate change.” (</w:t>
      </w:r>
      <w:r w:rsidRPr="00651B3C">
        <w:rPr>
          <w:rFonts w:ascii="Times New Roman" w:eastAsia="Arial" w:hAnsi="Times New Roman" w:cs="Times New Roman"/>
          <w:color w:val="000000" w:themeColor="text1"/>
          <w:sz w:val="24"/>
          <w:szCs w:val="24"/>
          <w:lang w:val="en-US"/>
        </w:rPr>
        <w:t xml:space="preserve">Carlos </w:t>
      </w:r>
      <w:proofErr w:type="spellStart"/>
      <w:r w:rsidRPr="00651B3C">
        <w:rPr>
          <w:rFonts w:ascii="Times New Roman" w:eastAsia="Arial" w:hAnsi="Times New Roman" w:cs="Times New Roman"/>
          <w:color w:val="000000" w:themeColor="text1"/>
          <w:sz w:val="24"/>
          <w:szCs w:val="24"/>
          <w:lang w:val="en-US"/>
        </w:rPr>
        <w:t>Balmes</w:t>
      </w:r>
      <w:proofErr w:type="spellEnd"/>
      <w:r w:rsidRPr="00651B3C">
        <w:rPr>
          <w:rFonts w:ascii="Times New Roman" w:eastAsia="Arial" w:hAnsi="Times New Roman" w:cs="Times New Roman"/>
          <w:color w:val="000000" w:themeColor="text1"/>
          <w:sz w:val="24"/>
          <w:szCs w:val="24"/>
          <w:lang w:val="en-US"/>
        </w:rPr>
        <w:t>, 2022). Also implicit in these notes is the important role of design discourse, which must also take advantage of its phenomenological capacity, going hand in hand with hermeneutics and experimentation.</w:t>
      </w:r>
    </w:p>
    <w:p w14:paraId="553A82E7" w14:textId="55225493" w:rsidR="00E866E3" w:rsidRPr="00651B3C" w:rsidRDefault="008F73AD" w:rsidP="00CD038F">
      <w:pPr>
        <w:jc w:val="both"/>
        <w:rPr>
          <w:rFonts w:ascii="Times New Roman" w:eastAsia="Arial" w:hAnsi="Times New Roman" w:cs="Times New Roman"/>
          <w:b/>
          <w:color w:val="333333"/>
          <w:sz w:val="24"/>
          <w:szCs w:val="24"/>
          <w:lang w:val="en-US"/>
        </w:rPr>
      </w:pPr>
      <w:r w:rsidRPr="00651B3C">
        <w:rPr>
          <w:rFonts w:ascii="Times New Roman" w:eastAsia="Arial" w:hAnsi="Times New Roman" w:cs="Times New Roman"/>
          <w:b/>
          <w:color w:val="333333"/>
          <w:sz w:val="24"/>
          <w:szCs w:val="24"/>
          <w:lang w:val="en-US"/>
        </w:rPr>
        <w:t xml:space="preserve">6. </w:t>
      </w:r>
      <w:r w:rsidR="00B36637" w:rsidRPr="00651B3C">
        <w:rPr>
          <w:rFonts w:ascii="Times New Roman" w:eastAsia="Arial" w:hAnsi="Times New Roman" w:cs="Times New Roman"/>
          <w:b/>
          <w:color w:val="333333"/>
          <w:sz w:val="24"/>
          <w:szCs w:val="24"/>
          <w:lang w:val="en-US"/>
        </w:rPr>
        <w:t>C</w:t>
      </w:r>
      <w:r w:rsidR="009111A4" w:rsidRPr="00651B3C">
        <w:rPr>
          <w:rFonts w:ascii="Times New Roman" w:eastAsia="Arial" w:hAnsi="Times New Roman" w:cs="Times New Roman"/>
          <w:b/>
          <w:color w:val="333333"/>
          <w:sz w:val="24"/>
          <w:szCs w:val="24"/>
          <w:lang w:val="en-US"/>
        </w:rPr>
        <w:t>onclusions</w:t>
      </w:r>
    </w:p>
    <w:p w14:paraId="770CB627" w14:textId="77777777" w:rsidR="00D106BB" w:rsidRPr="00651B3C" w:rsidRDefault="00D106BB" w:rsidP="00D106BB">
      <w:pPr>
        <w:ind w:firstLine="36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color w:val="333333"/>
          <w:sz w:val="24"/>
          <w:szCs w:val="24"/>
          <w:lang w:val="en-US"/>
        </w:rPr>
        <w:t>This workshop extended beyond being simply a learning experience or research endeavor. Its impact resonates deeply within the realm of design education, showing the potential of innovative pedagogical approaches. By incorporating walking, experiential learning, and speculative design practices, this project contributed significantly to the evolution of design education and prepares future designers to tackle the complex challenges of our time. “Take the Memory Out for a Future Walk” was born out of the innate human need to walk and preserve. In addition, it explored a speculative perspective of design as the embodiment of landscapes. Some key findings and lasting impacts are:</w:t>
      </w:r>
      <w:r w:rsidRPr="00651B3C">
        <w:rPr>
          <w:rFonts w:ascii="Times New Roman" w:eastAsia="Arial" w:hAnsi="Times New Roman" w:cs="Times New Roman"/>
          <w:color w:val="333333"/>
          <w:sz w:val="24"/>
          <w:szCs w:val="24"/>
          <w:lang w:val="en-US"/>
        </w:rPr>
        <w:t xml:space="preserve"> </w:t>
      </w:r>
    </w:p>
    <w:p w14:paraId="280368AF" w14:textId="7512E28E" w:rsidR="00A833EE" w:rsidRDefault="00DE32B9" w:rsidP="00A833EE">
      <w:pPr>
        <w:pStyle w:val="ListParagraph"/>
        <w:numPr>
          <w:ilvl w:val="0"/>
          <w:numId w:val="12"/>
        </w:numPr>
        <w:jc w:val="both"/>
        <w:rPr>
          <w:rFonts w:ascii="Times New Roman" w:eastAsia="Arial" w:hAnsi="Times New Roman" w:cs="Times New Roman"/>
          <w:color w:val="333333"/>
          <w:lang w:val="en-US"/>
        </w:rPr>
      </w:pPr>
      <w:r w:rsidRPr="00C11A0E">
        <w:rPr>
          <w:rFonts w:ascii="Times New Roman" w:eastAsia="Arial" w:hAnsi="Times New Roman" w:cs="Times New Roman"/>
          <w:b/>
          <w:bCs/>
          <w:color w:val="333333"/>
          <w:lang w:val="en-US"/>
        </w:rPr>
        <w:t>Learning &amp; Growth</w:t>
      </w:r>
      <w:r w:rsidRPr="00C11A0E">
        <w:rPr>
          <w:rFonts w:ascii="Times New Roman" w:eastAsia="Arial" w:hAnsi="Times New Roman" w:cs="Times New Roman"/>
          <w:color w:val="333333"/>
          <w:lang w:val="en-US"/>
        </w:rPr>
        <w:t xml:space="preserve">: </w:t>
      </w:r>
      <w:r w:rsidR="00D106BB" w:rsidRPr="00D106BB">
        <w:rPr>
          <w:rFonts w:ascii="Times New Roman" w:eastAsia="Arial" w:hAnsi="Times New Roman" w:cs="Times New Roman"/>
          <w:color w:val="333333"/>
          <w:lang w:val="en-US"/>
        </w:rPr>
        <w:t>Despite initial challenges and limited time available to develop their solutions, students valued the project for its experiential learning opportunities and imaginative exploration. This suggests that such methods can motivate and engage students while equipping them with essential design thinking skills.</w:t>
      </w:r>
    </w:p>
    <w:p w14:paraId="6C443043" w14:textId="49AC44F0" w:rsidR="00DE32B9" w:rsidRPr="00A833EE" w:rsidRDefault="00DE32B9" w:rsidP="00A833EE">
      <w:pPr>
        <w:pStyle w:val="ListParagraph"/>
        <w:numPr>
          <w:ilvl w:val="0"/>
          <w:numId w:val="12"/>
        </w:numPr>
        <w:jc w:val="both"/>
        <w:rPr>
          <w:rFonts w:ascii="Times New Roman" w:eastAsia="Arial" w:hAnsi="Times New Roman" w:cs="Times New Roman"/>
          <w:color w:val="333333"/>
          <w:lang w:val="en-US"/>
        </w:rPr>
      </w:pPr>
      <w:r w:rsidRPr="00A833EE">
        <w:rPr>
          <w:rFonts w:ascii="Times New Roman" w:eastAsia="Arial" w:hAnsi="Times New Roman" w:cs="Times New Roman"/>
          <w:b/>
          <w:bCs/>
          <w:color w:val="333333"/>
          <w:lang w:val="en-US"/>
        </w:rPr>
        <w:t>Understanding through Experience</w:t>
      </w:r>
      <w:r w:rsidRPr="00A833EE">
        <w:rPr>
          <w:rFonts w:ascii="Times New Roman" w:eastAsia="Arial" w:hAnsi="Times New Roman" w:cs="Times New Roman"/>
          <w:color w:val="333333"/>
          <w:lang w:val="en-US"/>
        </w:rPr>
        <w:t xml:space="preserve">: </w:t>
      </w:r>
      <w:r w:rsidR="00D106BB" w:rsidRPr="00D106BB">
        <w:rPr>
          <w:rFonts w:ascii="Times New Roman" w:eastAsia="Arial" w:hAnsi="Times New Roman" w:cs="Times New Roman"/>
          <w:color w:val="333333"/>
          <w:lang w:val="en-US"/>
        </w:rPr>
        <w:t>The act of walking, drawing, and speculating proved to be powerful tools for understanding reality and shaping visions of the future. This reinforces the importance of incorporating these activities into design education to cultivate critical thinking and design agency.</w:t>
      </w:r>
    </w:p>
    <w:p w14:paraId="0EFC700E" w14:textId="7EC803EC" w:rsidR="00DE32B9" w:rsidRDefault="00164527" w:rsidP="007603C0">
      <w:pPr>
        <w:pStyle w:val="ListParagraph"/>
        <w:numPr>
          <w:ilvl w:val="0"/>
          <w:numId w:val="12"/>
        </w:numPr>
        <w:jc w:val="both"/>
        <w:rPr>
          <w:rFonts w:ascii="Times New Roman" w:eastAsia="Arial" w:hAnsi="Times New Roman" w:cs="Times New Roman"/>
          <w:color w:val="333333"/>
          <w:lang w:val="en-US"/>
        </w:rPr>
      </w:pPr>
      <w:r>
        <w:rPr>
          <w:rFonts w:ascii="Times New Roman" w:eastAsia="Arial" w:hAnsi="Times New Roman" w:cs="Times New Roman"/>
          <w:b/>
          <w:bCs/>
          <w:color w:val="333333"/>
          <w:lang w:val="en-US"/>
        </w:rPr>
        <w:t>Students</w:t>
      </w:r>
      <w:r w:rsidR="00DE32B9" w:rsidRPr="00C11A0E">
        <w:rPr>
          <w:rFonts w:ascii="Times New Roman" w:eastAsia="Arial" w:hAnsi="Times New Roman" w:cs="Times New Roman"/>
          <w:b/>
          <w:bCs/>
          <w:color w:val="333333"/>
          <w:lang w:val="en-US"/>
        </w:rPr>
        <w:t xml:space="preserve"> Perspectives</w:t>
      </w:r>
      <w:r w:rsidR="00DE32B9" w:rsidRPr="00C11A0E">
        <w:rPr>
          <w:rFonts w:ascii="Times New Roman" w:eastAsia="Arial" w:hAnsi="Times New Roman" w:cs="Times New Roman"/>
          <w:color w:val="333333"/>
          <w:lang w:val="en-US"/>
        </w:rPr>
        <w:t xml:space="preserve">: </w:t>
      </w:r>
      <w:r w:rsidR="00D106BB" w:rsidRPr="00D106BB">
        <w:rPr>
          <w:rFonts w:ascii="Times New Roman" w:eastAsia="Arial" w:hAnsi="Times New Roman" w:cs="Times New Roman"/>
          <w:color w:val="333333"/>
          <w:lang w:val="en-US"/>
        </w:rPr>
        <w:t>The projects provided valuable insights into the concerns and aspirations of the new generation of designers. The students’ focus on community, connection to nature, and environmental responsibility reflects a growing awareness of these crucial issues and emphasizes the need for design solutions that address them.</w:t>
      </w:r>
    </w:p>
    <w:p w14:paraId="73CB9FA7" w14:textId="532ADC7F" w:rsidR="00A833EE" w:rsidRPr="00C11A0E" w:rsidRDefault="00025118" w:rsidP="007603C0">
      <w:pPr>
        <w:pStyle w:val="ListParagraph"/>
        <w:numPr>
          <w:ilvl w:val="0"/>
          <w:numId w:val="12"/>
        </w:numPr>
        <w:jc w:val="both"/>
        <w:rPr>
          <w:rFonts w:ascii="Times New Roman" w:eastAsia="Arial" w:hAnsi="Times New Roman" w:cs="Times New Roman"/>
          <w:color w:val="333333"/>
          <w:lang w:val="en-US"/>
        </w:rPr>
      </w:pPr>
      <w:r w:rsidRPr="00025118">
        <w:rPr>
          <w:rFonts w:ascii="Times New Roman" w:eastAsia="Arial" w:hAnsi="Times New Roman" w:cs="Times New Roman"/>
          <w:b/>
          <w:bCs/>
          <w:color w:val="000000" w:themeColor="text1"/>
          <w:lang w:val="en-US"/>
        </w:rPr>
        <w:t>Research</w:t>
      </w:r>
      <w:r w:rsidR="00A833EE" w:rsidRPr="00025118">
        <w:rPr>
          <w:rFonts w:ascii="Times New Roman" w:eastAsia="Arial" w:hAnsi="Times New Roman" w:cs="Times New Roman"/>
          <w:b/>
          <w:bCs/>
          <w:color w:val="000000" w:themeColor="text1"/>
          <w:lang w:val="en-US"/>
        </w:rPr>
        <w:t xml:space="preserve"> </w:t>
      </w:r>
      <w:r w:rsidRPr="00025118">
        <w:rPr>
          <w:rFonts w:ascii="Times New Roman" w:eastAsia="Arial" w:hAnsi="Times New Roman" w:cs="Times New Roman"/>
          <w:b/>
          <w:bCs/>
          <w:color w:val="000000" w:themeColor="text1"/>
          <w:lang w:val="en-US"/>
        </w:rPr>
        <w:t>amplitude</w:t>
      </w:r>
      <w:r w:rsidR="00A833EE" w:rsidRPr="00025118">
        <w:rPr>
          <w:rFonts w:ascii="Times New Roman" w:eastAsia="Arial" w:hAnsi="Times New Roman" w:cs="Times New Roman"/>
          <w:b/>
          <w:bCs/>
          <w:color w:val="000000" w:themeColor="text1"/>
          <w:lang w:val="en-US"/>
        </w:rPr>
        <w:t xml:space="preserve">: </w:t>
      </w:r>
      <w:r w:rsidR="00D106BB" w:rsidRPr="00D106BB">
        <w:rPr>
          <w:rFonts w:ascii="Times New Roman" w:eastAsia="Arial" w:hAnsi="Times New Roman" w:cs="Times New Roman"/>
          <w:color w:val="000000" w:themeColor="text1"/>
          <w:lang/>
        </w:rPr>
        <w:t>By fostering reflection and promoting the formulation of new perspectives within the realm of design and possible futures, the work emerges as a relevant object of study in the academic sphere, offering ample opportunities for in-depth analysis, debates and investigations, besides concept development.</w:t>
      </w:r>
    </w:p>
    <w:p w14:paraId="3D95CBFC" w14:textId="77777777" w:rsidR="00D106BB" w:rsidRPr="00651B3C" w:rsidRDefault="00D106BB" w:rsidP="00D106BB">
      <w:pPr>
        <w:spacing w:after="0"/>
        <w:ind w:firstLine="360"/>
        <w:jc w:val="both"/>
        <w:rPr>
          <w:rFonts w:ascii="Times New Roman" w:eastAsia="Arial" w:hAnsi="Times New Roman" w:cs="Times New Roman"/>
          <w:bCs/>
          <w:color w:val="333333"/>
          <w:sz w:val="24"/>
          <w:szCs w:val="24"/>
          <w:lang w:val="en-US"/>
        </w:rPr>
      </w:pPr>
      <w:r w:rsidRPr="00651B3C">
        <w:rPr>
          <w:rFonts w:ascii="Times New Roman" w:eastAsia="Arial" w:hAnsi="Times New Roman" w:cs="Times New Roman"/>
          <w:color w:val="333333"/>
          <w:sz w:val="24"/>
          <w:szCs w:val="24"/>
          <w:lang w:val="en-US"/>
        </w:rPr>
        <w:t xml:space="preserve">Based on student feedback and observations, future iterations could benefit from different approaches to be further considered. Firstly, an increased time dedicated to walking, mapping, and gathering sensory data could lead to even richer understanding and more nuanced life-centered design propositions, including solutions related with accessibility, ethics or social inclusion. In addition, the adoption of </w:t>
      </w:r>
      <w:r w:rsidRPr="00651B3C">
        <w:rPr>
          <w:rFonts w:ascii="Times New Roman" w:eastAsia="Arial" w:hAnsi="Times New Roman" w:cs="Times New Roman"/>
          <w:color w:val="333333"/>
          <w:sz w:val="24"/>
          <w:szCs w:val="24"/>
          <w:lang w:val="en-US"/>
        </w:rPr>
        <w:lastRenderedPageBreak/>
        <w:t xml:space="preserve">natural, recycled or reused materials found within the park could foster environmentally conscious design practices and encourages deeper engagement with the specific context and should be considered in future explorations. Lastly, while AI tools offer valuable creative and </w:t>
      </w:r>
      <w:r w:rsidRPr="00651B3C">
        <w:rPr>
          <w:rFonts w:ascii="Times New Roman" w:eastAsia="Arial" w:hAnsi="Times New Roman" w:cs="Times New Roman"/>
          <w:bCs/>
          <w:color w:val="333333"/>
          <w:sz w:val="24"/>
          <w:szCs w:val="24"/>
          <w:lang w:val="en-US"/>
        </w:rPr>
        <w:t>speculative opportunities, limiting their</w:t>
      </w:r>
      <w:r w:rsidRPr="00651B3C">
        <w:rPr>
          <w:rFonts w:ascii="Times New Roman" w:eastAsia="Arial" w:hAnsi="Times New Roman" w:cs="Times New Roman"/>
          <w:bCs/>
          <w:color w:val="333333"/>
          <w:sz w:val="24"/>
          <w:szCs w:val="24"/>
          <w:lang w:val="en-US"/>
        </w:rPr>
        <w:t xml:space="preserve"> </w:t>
      </w:r>
      <w:r w:rsidRPr="00651B3C">
        <w:rPr>
          <w:rFonts w:ascii="Times New Roman" w:eastAsia="Arial" w:hAnsi="Times New Roman" w:cs="Times New Roman"/>
          <w:bCs/>
          <w:color w:val="333333"/>
          <w:sz w:val="24"/>
          <w:szCs w:val="24"/>
          <w:lang w:val="en-US"/>
        </w:rPr>
        <w:t xml:space="preserve">use could promote reliance on core design skills and encourage critical exploration of their potential benefits and limitations. Notably, the proliferation of computer-aided design (CAD) or AI-based tools might overlook the intrinsic vitality of imperfection and the unexpected, whose reflections underscore the dynamism inherent in imperfect forms. Thus, a critical reevaluation of the relationship between technological precision and human expression is imperative to mitigate the alienation precipitated by digitalization, reaffirming the centrality of embodied creativity within design pedagogy. </w:t>
      </w:r>
    </w:p>
    <w:p w14:paraId="494ABE72" w14:textId="33D2EB33" w:rsidR="00D106BB" w:rsidRDefault="00D106BB" w:rsidP="00D106BB">
      <w:pPr>
        <w:spacing w:after="0"/>
        <w:ind w:firstLine="360"/>
        <w:jc w:val="both"/>
        <w:rPr>
          <w:rFonts w:ascii="Times New Roman" w:eastAsia="Arial" w:hAnsi="Times New Roman" w:cs="Times New Roman"/>
          <w:color w:val="333333"/>
          <w:sz w:val="24"/>
          <w:szCs w:val="24"/>
          <w:lang w:val="en-US"/>
        </w:rPr>
      </w:pPr>
      <w:r w:rsidRPr="00651B3C">
        <w:rPr>
          <w:rFonts w:ascii="Times New Roman" w:eastAsia="Arial" w:hAnsi="Times New Roman" w:cs="Times New Roman"/>
          <w:bCs/>
          <w:color w:val="333333"/>
          <w:sz w:val="24"/>
          <w:szCs w:val="24"/>
          <w:lang w:val="en-US"/>
        </w:rPr>
        <w:t xml:space="preserve">Finally, the relationship between location, time, nature, and creativity should also be acknowledged. By challenging spatial determinism when focusing on 100 years forward, the workshop can contribute significantly to education’s evolution and help prepare future designers to address the complex challenges of our time and deal with uncertainties and possibilities. As </w:t>
      </w:r>
      <w:proofErr w:type="spellStart"/>
      <w:r w:rsidRPr="00651B3C">
        <w:rPr>
          <w:rFonts w:ascii="Times New Roman" w:eastAsia="Arial" w:hAnsi="Times New Roman" w:cs="Times New Roman"/>
          <w:bCs/>
          <w:color w:val="333333"/>
          <w:sz w:val="24"/>
          <w:szCs w:val="24"/>
          <w:lang w:val="en-US"/>
        </w:rPr>
        <w:t>Ichioka</w:t>
      </w:r>
      <w:proofErr w:type="spellEnd"/>
      <w:r w:rsidRPr="00651B3C">
        <w:rPr>
          <w:rFonts w:ascii="Times New Roman" w:eastAsia="Arial" w:hAnsi="Times New Roman" w:cs="Times New Roman"/>
          <w:bCs/>
          <w:color w:val="333333"/>
          <w:sz w:val="24"/>
          <w:szCs w:val="24"/>
          <w:lang w:val="en-US"/>
        </w:rPr>
        <w:t xml:space="preserve"> a </w:t>
      </w:r>
      <w:proofErr w:type="spellStart"/>
      <w:r w:rsidRPr="00651B3C">
        <w:rPr>
          <w:rFonts w:ascii="Times New Roman" w:eastAsia="Arial" w:hAnsi="Times New Roman" w:cs="Times New Roman"/>
          <w:bCs/>
          <w:color w:val="333333"/>
          <w:sz w:val="24"/>
          <w:szCs w:val="24"/>
          <w:lang w:val="en-US"/>
        </w:rPr>
        <w:t>Pawlyn</w:t>
      </w:r>
      <w:proofErr w:type="spellEnd"/>
      <w:r w:rsidRPr="00651B3C">
        <w:rPr>
          <w:rFonts w:ascii="Times New Roman" w:eastAsia="Arial" w:hAnsi="Times New Roman" w:cs="Times New Roman"/>
          <w:bCs/>
          <w:color w:val="333333"/>
          <w:sz w:val="24"/>
          <w:szCs w:val="24"/>
          <w:lang w:val="en-US"/>
        </w:rPr>
        <w:t xml:space="preserve"> state “the necessary changes lie primarily in cultural, rather than technological, transformation, and that this must occur at the level of mindsets – the shared ideas that determine to a large context how society works” (2021). Identifying the future we desire, communicating it more concisely and assertively, living it in the work we do, sharing this knowledge, and doing it again, better, are all steps in</w:t>
      </w:r>
      <w:r w:rsidRPr="00651B3C">
        <w:rPr>
          <w:rFonts w:ascii="Times New Roman" w:eastAsia="Arial" w:hAnsi="Times New Roman" w:cs="Times New Roman"/>
          <w:color w:val="333333"/>
          <w:sz w:val="24"/>
          <w:szCs w:val="24"/>
          <w:lang w:val="en-US"/>
        </w:rPr>
        <w:t xml:space="preserve"> the change-making process that can promote a critical formulation of future-oriented projects. The success of this methodology will lie on its ability to extend its reach and the way it is embraced, understood, and promoted by other students, educators and researchers. In this sense, a shift in consciousness towards a more sustainable future is a gradual process, not achievable within a short timeframe, nor by the efforts of a single individual or artistic endeavor alone. Such a transformation requires a disciplined approach across various domains, along with the initiatives and proposals it inspires. In this context, the workshop represents a beacon of hope for the future.</w:t>
      </w:r>
    </w:p>
    <w:p w14:paraId="13C1D54D" w14:textId="77777777" w:rsidR="009E7957" w:rsidRDefault="009E7957" w:rsidP="00D106BB">
      <w:pPr>
        <w:spacing w:after="0"/>
        <w:ind w:firstLine="360"/>
        <w:jc w:val="both"/>
        <w:rPr>
          <w:rFonts w:ascii="Times New Roman" w:eastAsia="Arial" w:hAnsi="Times New Roman" w:cs="Times New Roman"/>
          <w:color w:val="333333"/>
          <w:sz w:val="24"/>
          <w:szCs w:val="24"/>
          <w:lang w:val="en-US"/>
        </w:rPr>
      </w:pPr>
    </w:p>
    <w:p w14:paraId="46121B02" w14:textId="0EE9FE7A" w:rsidR="009E7957" w:rsidRPr="00651B3C" w:rsidRDefault="009E7957" w:rsidP="009E7957">
      <w:pPr>
        <w:jc w:val="both"/>
        <w:rPr>
          <w:rFonts w:ascii="Times New Roman" w:eastAsia="Arial" w:hAnsi="Times New Roman" w:cs="Times New Roman"/>
          <w:b/>
          <w:color w:val="333333"/>
          <w:sz w:val="24"/>
          <w:szCs w:val="24"/>
          <w:lang w:val="en-US"/>
        </w:rPr>
      </w:pPr>
      <w:r>
        <w:rPr>
          <w:rFonts w:ascii="Times New Roman" w:eastAsia="Arial" w:hAnsi="Times New Roman" w:cs="Times New Roman"/>
          <w:b/>
          <w:color w:val="333333"/>
          <w:sz w:val="24"/>
          <w:szCs w:val="24"/>
          <w:lang w:val="en-US"/>
        </w:rPr>
        <w:t>Acknowledgements</w:t>
      </w:r>
    </w:p>
    <w:p w14:paraId="5A45034C" w14:textId="3D0F5E92" w:rsidR="00D106BB" w:rsidRPr="00E538FC" w:rsidRDefault="00B751B3" w:rsidP="00E538FC">
      <w:pPr>
        <w:spacing w:after="0"/>
        <w:ind w:firstLine="360"/>
        <w:jc w:val="both"/>
        <w:rPr>
          <w:rFonts w:ascii="Times New Roman" w:eastAsia="Arial" w:hAnsi="Times New Roman" w:cs="Times New Roman"/>
          <w:bCs/>
          <w:color w:val="333333"/>
          <w:sz w:val="24"/>
          <w:szCs w:val="24"/>
          <w:lang w:val="en-US"/>
        </w:rPr>
      </w:pPr>
      <w:r w:rsidRPr="00E538FC">
        <w:rPr>
          <w:rFonts w:ascii="Times New Roman" w:eastAsia="Arial" w:hAnsi="Times New Roman" w:cs="Times New Roman"/>
          <w:bCs/>
          <w:color w:val="333333"/>
          <w:sz w:val="24"/>
          <w:szCs w:val="24"/>
          <w:lang w:val="en-US"/>
        </w:rPr>
        <w:t>I want to express my gratitude to EINA University School of Design and Art in Barcelona for the opportunity to design and conduct this workshop at the institution. I also want to thank the students from the Projects I course (2022-2023) in the Bachelor of Design program for their dedication and for making their work available for this research.</w:t>
      </w:r>
    </w:p>
    <w:p w14:paraId="573ACA2B" w14:textId="77777777" w:rsidR="00B751B3" w:rsidRPr="00651B3C" w:rsidRDefault="00B751B3" w:rsidP="00542815">
      <w:pPr>
        <w:spacing w:after="0"/>
        <w:jc w:val="both"/>
        <w:rPr>
          <w:rFonts w:ascii="Times New Roman" w:eastAsia="Arial" w:hAnsi="Times New Roman" w:cs="Times New Roman"/>
          <w:color w:val="333333"/>
          <w:sz w:val="24"/>
          <w:szCs w:val="24"/>
          <w:lang w:val="en-US"/>
        </w:rPr>
      </w:pPr>
    </w:p>
    <w:p w14:paraId="5B3F9052" w14:textId="2E59E248" w:rsidR="003B419A" w:rsidRPr="00C11A0E" w:rsidRDefault="00CD038F" w:rsidP="00CD038F">
      <w:pPr>
        <w:jc w:val="both"/>
        <w:rPr>
          <w:rFonts w:ascii="Times New Roman" w:eastAsia="Arial" w:hAnsi="Times New Roman" w:cs="Times New Roman"/>
          <w:b/>
          <w:bCs/>
          <w:color w:val="333333"/>
          <w:sz w:val="24"/>
          <w:szCs w:val="24"/>
          <w:lang w:val="en-US"/>
        </w:rPr>
      </w:pPr>
      <w:r w:rsidRPr="00C11A0E">
        <w:rPr>
          <w:rFonts w:ascii="Times New Roman" w:eastAsia="Arial" w:hAnsi="Times New Roman" w:cs="Times New Roman"/>
          <w:b/>
          <w:bCs/>
          <w:color w:val="333333"/>
          <w:sz w:val="24"/>
          <w:szCs w:val="24"/>
          <w:lang w:val="en-US"/>
        </w:rPr>
        <w:t>References</w:t>
      </w:r>
    </w:p>
    <w:p w14:paraId="492B6851" w14:textId="6BD21B03" w:rsidR="00D106BB" w:rsidRPr="00D106BB" w:rsidRDefault="00D106BB" w:rsidP="005D373E">
      <w:pPr>
        <w:ind w:left="540" w:hanging="540"/>
        <w:jc w:val="both"/>
        <w:rPr>
          <w:rFonts w:ascii="Times New Roman" w:eastAsia="Arial" w:hAnsi="Times New Roman" w:cs="Times New Roman"/>
          <w:lang w:val="en-US"/>
        </w:rPr>
      </w:pPr>
      <w:proofErr w:type="spellStart"/>
      <w:r w:rsidRPr="00D106BB">
        <w:rPr>
          <w:rFonts w:ascii="Times New Roman" w:eastAsia="Arial" w:hAnsi="Times New Roman" w:cs="Times New Roman"/>
          <w:lang w:val="en-US"/>
        </w:rPr>
        <w:t>Abrahamse</w:t>
      </w:r>
      <w:proofErr w:type="spellEnd"/>
      <w:r w:rsidRPr="00D106BB">
        <w:rPr>
          <w:rFonts w:ascii="Times New Roman" w:eastAsia="Arial" w:hAnsi="Times New Roman" w:cs="Times New Roman"/>
          <w:lang w:val="en-US"/>
        </w:rPr>
        <w:t xml:space="preserve">, W., </w:t>
      </w:r>
      <w:proofErr w:type="spellStart"/>
      <w:r w:rsidRPr="00D106BB">
        <w:rPr>
          <w:rFonts w:ascii="Times New Roman" w:eastAsia="Arial" w:hAnsi="Times New Roman" w:cs="Times New Roman"/>
          <w:lang w:val="en-US"/>
        </w:rPr>
        <w:t>Matthies</w:t>
      </w:r>
      <w:proofErr w:type="spellEnd"/>
      <w:r w:rsidRPr="00D106BB">
        <w:rPr>
          <w:rFonts w:ascii="Times New Roman" w:eastAsia="Arial" w:hAnsi="Times New Roman" w:cs="Times New Roman"/>
          <w:lang w:val="en-US"/>
        </w:rPr>
        <w:t xml:space="preserve">, E. (2018). Informational Strategies to Promote. </w:t>
      </w:r>
      <w:r w:rsidRPr="00651B3C">
        <w:rPr>
          <w:rFonts w:ascii="Times New Roman" w:eastAsia="Arial" w:hAnsi="Times New Roman" w:cs="Times New Roman"/>
          <w:i/>
          <w:iCs/>
          <w:lang w:val="en-US"/>
        </w:rPr>
        <w:t>Pro-Environmental</w:t>
      </w:r>
      <w:r w:rsidR="005D373E" w:rsidRPr="00651B3C">
        <w:rPr>
          <w:rFonts w:ascii="Times New Roman" w:eastAsia="Arial" w:hAnsi="Times New Roman" w:cs="Times New Roman"/>
          <w:i/>
          <w:iCs/>
          <w:lang w:val="en-US"/>
        </w:rPr>
        <w:t xml:space="preserve"> </w:t>
      </w:r>
      <w:proofErr w:type="spellStart"/>
      <w:r w:rsidRPr="00651B3C">
        <w:rPr>
          <w:rFonts w:ascii="Times New Roman" w:eastAsia="Arial" w:hAnsi="Times New Roman" w:cs="Times New Roman"/>
          <w:i/>
          <w:iCs/>
          <w:lang w:val="en-US"/>
        </w:rPr>
        <w:t>Behaviour</w:t>
      </w:r>
      <w:proofErr w:type="spellEnd"/>
      <w:r w:rsidRPr="00651B3C">
        <w:rPr>
          <w:rFonts w:ascii="Times New Roman" w:eastAsia="Arial" w:hAnsi="Times New Roman" w:cs="Times New Roman"/>
          <w:i/>
          <w:iCs/>
          <w:lang w:val="en-US"/>
        </w:rPr>
        <w:t>: An Introduction</w:t>
      </w:r>
      <w:r w:rsidRPr="00D106BB">
        <w:rPr>
          <w:rFonts w:ascii="Times New Roman" w:eastAsia="Arial" w:hAnsi="Times New Roman" w:cs="Times New Roman"/>
          <w:lang w:val="en-US"/>
        </w:rPr>
        <w:t>. DOI: 10.1002/9781119241072.ch26.</w:t>
      </w:r>
    </w:p>
    <w:p w14:paraId="401F8D2B" w14:textId="344DFEA4" w:rsidR="00D106BB" w:rsidRPr="00D106BB" w:rsidRDefault="00D106BB" w:rsidP="005D373E">
      <w:pPr>
        <w:ind w:left="540" w:hanging="540"/>
        <w:jc w:val="both"/>
        <w:rPr>
          <w:rFonts w:ascii="Times New Roman" w:eastAsia="Arial" w:hAnsi="Times New Roman" w:cs="Times New Roman"/>
          <w:lang w:val="en-US"/>
        </w:rPr>
      </w:pPr>
      <w:r w:rsidRPr="00D106BB">
        <w:rPr>
          <w:rFonts w:ascii="Times New Roman" w:eastAsia="Arial" w:hAnsi="Times New Roman" w:cs="Times New Roman"/>
          <w:lang w:val="en-US"/>
        </w:rPr>
        <w:t>Alves, L. P., Pérez, C. L. (2018). Erratic lines: cartographies of another way of existing in (life and)</w:t>
      </w:r>
      <w:r w:rsidR="005D373E">
        <w:rPr>
          <w:rFonts w:ascii="Times New Roman" w:eastAsia="Arial" w:hAnsi="Times New Roman" w:cs="Times New Roman"/>
          <w:lang w:val="en-US"/>
        </w:rPr>
        <w:t xml:space="preserve"> </w:t>
      </w:r>
      <w:r w:rsidRPr="00D106BB">
        <w:rPr>
          <w:rFonts w:ascii="Times New Roman" w:eastAsia="Arial" w:hAnsi="Times New Roman" w:cs="Times New Roman"/>
          <w:lang w:val="en-US"/>
        </w:rPr>
        <w:t xml:space="preserve">school. </w:t>
      </w:r>
      <w:r w:rsidRPr="00651B3C">
        <w:rPr>
          <w:rFonts w:ascii="Times New Roman" w:eastAsia="Arial" w:hAnsi="Times New Roman" w:cs="Times New Roman"/>
          <w:i/>
          <w:iCs/>
          <w:lang w:val="en-US"/>
        </w:rPr>
        <w:t>Childhood &amp; Philosophy</w:t>
      </w:r>
      <w:r w:rsidRPr="00D106BB">
        <w:rPr>
          <w:rFonts w:ascii="Times New Roman" w:eastAsia="Arial" w:hAnsi="Times New Roman" w:cs="Times New Roman"/>
          <w:lang w:val="en-US"/>
        </w:rPr>
        <w:t>, 14(31), 575–594. DOI: 10.12957/childphilo.2018.36041</w:t>
      </w:r>
    </w:p>
    <w:p w14:paraId="03D918EE" w14:textId="676C3F68" w:rsidR="00D106BB" w:rsidRPr="00D106BB" w:rsidRDefault="00D106BB" w:rsidP="005D373E">
      <w:pPr>
        <w:ind w:left="540" w:hanging="540"/>
        <w:jc w:val="both"/>
        <w:rPr>
          <w:rFonts w:ascii="Times New Roman" w:eastAsia="Arial" w:hAnsi="Times New Roman" w:cs="Times New Roman"/>
          <w:lang w:val="en-US"/>
        </w:rPr>
      </w:pPr>
      <w:r w:rsidRPr="00D106BB">
        <w:rPr>
          <w:rFonts w:ascii="Times New Roman" w:eastAsia="Arial" w:hAnsi="Times New Roman" w:cs="Times New Roman"/>
          <w:lang w:val="en-US"/>
        </w:rPr>
        <w:t xml:space="preserve">Archer-Martin, J., Stokes, G. (2023). </w:t>
      </w:r>
      <w:proofErr w:type="spellStart"/>
      <w:r w:rsidRPr="00D106BB">
        <w:rPr>
          <w:rFonts w:ascii="Times New Roman" w:eastAsia="Arial" w:hAnsi="Times New Roman" w:cs="Times New Roman"/>
          <w:lang w:val="en-US"/>
        </w:rPr>
        <w:t>Whakamana</w:t>
      </w:r>
      <w:proofErr w:type="spellEnd"/>
      <w:r w:rsidRPr="00D106BB">
        <w:rPr>
          <w:rFonts w:ascii="Times New Roman" w:eastAsia="Arial" w:hAnsi="Times New Roman" w:cs="Times New Roman"/>
          <w:lang w:val="en-US"/>
        </w:rPr>
        <w:t>: Embracing Uncertainty in Relationally Responsible</w:t>
      </w:r>
      <w:r w:rsidR="005D373E">
        <w:rPr>
          <w:rFonts w:ascii="Times New Roman" w:eastAsia="Arial" w:hAnsi="Times New Roman" w:cs="Times New Roman"/>
          <w:lang w:val="en-US"/>
        </w:rPr>
        <w:t xml:space="preserve"> </w:t>
      </w:r>
      <w:r w:rsidRPr="00D106BB">
        <w:rPr>
          <w:rFonts w:ascii="Times New Roman" w:eastAsia="Arial" w:hAnsi="Times New Roman" w:cs="Times New Roman"/>
          <w:lang w:val="en-US"/>
        </w:rPr>
        <w:t xml:space="preserve">Spatial Design Studio Pedagogy for a Flourishing Aotearoa. </w:t>
      </w:r>
      <w:r w:rsidRPr="00651B3C">
        <w:rPr>
          <w:rFonts w:ascii="Times New Roman" w:eastAsia="Arial" w:hAnsi="Times New Roman" w:cs="Times New Roman"/>
          <w:i/>
          <w:iCs/>
          <w:lang w:val="en-US"/>
        </w:rPr>
        <w:t>Idea journal</w:t>
      </w:r>
      <w:r w:rsidRPr="00D106BB">
        <w:rPr>
          <w:rFonts w:ascii="Times New Roman" w:eastAsia="Arial" w:hAnsi="Times New Roman" w:cs="Times New Roman"/>
          <w:lang w:val="en-US"/>
        </w:rPr>
        <w:t xml:space="preserve"> 20 (01):183–204. DOI:</w:t>
      </w:r>
      <w:r w:rsidR="005D373E">
        <w:rPr>
          <w:rFonts w:ascii="Times New Roman" w:eastAsia="Arial" w:hAnsi="Times New Roman" w:cs="Times New Roman"/>
          <w:lang w:val="en-US"/>
        </w:rPr>
        <w:t xml:space="preserve"> </w:t>
      </w:r>
      <w:r w:rsidRPr="00D106BB">
        <w:rPr>
          <w:rFonts w:ascii="Times New Roman" w:eastAsia="Arial" w:hAnsi="Times New Roman" w:cs="Times New Roman"/>
          <w:lang w:val="en-US"/>
        </w:rPr>
        <w:t>10.37113/</w:t>
      </w:r>
      <w:proofErr w:type="gramStart"/>
      <w:r w:rsidRPr="00D106BB">
        <w:rPr>
          <w:rFonts w:ascii="Times New Roman" w:eastAsia="Arial" w:hAnsi="Times New Roman" w:cs="Times New Roman"/>
          <w:lang w:val="en-US"/>
        </w:rPr>
        <w:t>ij.v</w:t>
      </w:r>
      <w:proofErr w:type="gramEnd"/>
      <w:r w:rsidRPr="00D106BB">
        <w:rPr>
          <w:rFonts w:ascii="Times New Roman" w:eastAsia="Arial" w:hAnsi="Times New Roman" w:cs="Times New Roman"/>
          <w:lang w:val="en-US"/>
        </w:rPr>
        <w:t>20i01.513</w:t>
      </w:r>
    </w:p>
    <w:p w14:paraId="5CEA934C" w14:textId="20680727" w:rsidR="00D106BB" w:rsidRPr="00D106BB" w:rsidRDefault="00D106BB" w:rsidP="005D373E">
      <w:pPr>
        <w:ind w:left="540" w:hanging="540"/>
        <w:jc w:val="both"/>
        <w:rPr>
          <w:rFonts w:ascii="Times New Roman" w:eastAsia="Arial" w:hAnsi="Times New Roman" w:cs="Times New Roman"/>
          <w:lang w:val="en-US"/>
        </w:rPr>
      </w:pPr>
      <w:r w:rsidRPr="00D106BB">
        <w:rPr>
          <w:rFonts w:ascii="Times New Roman" w:eastAsia="Arial" w:hAnsi="Times New Roman" w:cs="Times New Roman"/>
          <w:lang w:val="en-US"/>
        </w:rPr>
        <w:lastRenderedPageBreak/>
        <w:t xml:space="preserve">Auger, J. (2013) Speculative design: crafting the speculation. </w:t>
      </w:r>
      <w:r w:rsidRPr="00651B3C">
        <w:rPr>
          <w:rFonts w:ascii="Times New Roman" w:eastAsia="Arial" w:hAnsi="Times New Roman" w:cs="Times New Roman"/>
          <w:i/>
          <w:iCs/>
          <w:lang w:val="en-US"/>
        </w:rPr>
        <w:t>Digital Creativity</w:t>
      </w:r>
      <w:r w:rsidRPr="00D106BB">
        <w:rPr>
          <w:rFonts w:ascii="Times New Roman" w:eastAsia="Arial" w:hAnsi="Times New Roman" w:cs="Times New Roman"/>
          <w:lang w:val="en-US"/>
        </w:rPr>
        <w:t>, 24:1, 11-35. DOI:</w:t>
      </w:r>
      <w:r w:rsidR="005D373E">
        <w:rPr>
          <w:rFonts w:ascii="Times New Roman" w:eastAsia="Arial" w:hAnsi="Times New Roman" w:cs="Times New Roman"/>
          <w:lang w:val="en-US"/>
        </w:rPr>
        <w:t xml:space="preserve"> </w:t>
      </w:r>
      <w:r w:rsidRPr="00D106BB">
        <w:rPr>
          <w:rFonts w:ascii="Times New Roman" w:eastAsia="Arial" w:hAnsi="Times New Roman" w:cs="Times New Roman"/>
          <w:lang w:val="en-US"/>
        </w:rPr>
        <w:t>10.1080/14626268.2013.767276</w:t>
      </w:r>
    </w:p>
    <w:p w14:paraId="2E21C44B" w14:textId="77777777" w:rsidR="00D106BB" w:rsidRPr="00D106BB" w:rsidRDefault="00D106BB" w:rsidP="00D106BB">
      <w:pPr>
        <w:ind w:left="540" w:hanging="540"/>
        <w:jc w:val="both"/>
        <w:rPr>
          <w:rFonts w:ascii="Times New Roman" w:eastAsia="Arial" w:hAnsi="Times New Roman" w:cs="Times New Roman"/>
          <w:lang w:val="en-US"/>
        </w:rPr>
      </w:pPr>
      <w:r w:rsidRPr="00D106BB">
        <w:rPr>
          <w:rFonts w:ascii="Times New Roman" w:eastAsia="Arial" w:hAnsi="Times New Roman" w:cs="Times New Roman"/>
          <w:lang w:val="en-US"/>
        </w:rPr>
        <w:t xml:space="preserve">Berger, J. (2005). </w:t>
      </w:r>
      <w:r w:rsidRPr="00651B3C">
        <w:rPr>
          <w:rFonts w:ascii="Times New Roman" w:eastAsia="Arial" w:hAnsi="Times New Roman" w:cs="Times New Roman"/>
          <w:i/>
          <w:iCs/>
          <w:lang w:val="en-US"/>
        </w:rPr>
        <w:t>Berger on Drawing</w:t>
      </w:r>
      <w:r w:rsidRPr="00D106BB">
        <w:rPr>
          <w:rFonts w:ascii="Times New Roman" w:eastAsia="Arial" w:hAnsi="Times New Roman" w:cs="Times New Roman"/>
          <w:lang w:val="en-US"/>
        </w:rPr>
        <w:t>. Occasional Press.</w:t>
      </w:r>
    </w:p>
    <w:p w14:paraId="60744A7C" w14:textId="77777777" w:rsidR="00D106BB" w:rsidRPr="00D106BB" w:rsidRDefault="00D106BB" w:rsidP="00D106BB">
      <w:pPr>
        <w:ind w:left="540" w:hanging="540"/>
        <w:jc w:val="both"/>
        <w:rPr>
          <w:rFonts w:ascii="Times New Roman" w:eastAsia="Arial" w:hAnsi="Times New Roman" w:cs="Times New Roman"/>
          <w:lang w:val="en-US"/>
        </w:rPr>
      </w:pPr>
      <w:r w:rsidRPr="00D106BB">
        <w:rPr>
          <w:rFonts w:ascii="Times New Roman" w:eastAsia="Arial" w:hAnsi="Times New Roman" w:cs="Times New Roman"/>
          <w:lang w:val="en-US"/>
        </w:rPr>
        <w:t xml:space="preserve">Berry, T. (1999). </w:t>
      </w:r>
      <w:r w:rsidRPr="00651B3C">
        <w:rPr>
          <w:rFonts w:ascii="Times New Roman" w:eastAsia="Arial" w:hAnsi="Times New Roman" w:cs="Times New Roman"/>
          <w:i/>
          <w:iCs/>
          <w:lang w:val="en-US"/>
        </w:rPr>
        <w:t xml:space="preserve">The Great Work: Our Way </w:t>
      </w:r>
      <w:proofErr w:type="gramStart"/>
      <w:r w:rsidRPr="00651B3C">
        <w:rPr>
          <w:rFonts w:ascii="Times New Roman" w:eastAsia="Arial" w:hAnsi="Times New Roman" w:cs="Times New Roman"/>
          <w:i/>
          <w:iCs/>
          <w:lang w:val="en-US"/>
        </w:rPr>
        <w:t>Into</w:t>
      </w:r>
      <w:proofErr w:type="gramEnd"/>
      <w:r w:rsidRPr="00651B3C">
        <w:rPr>
          <w:rFonts w:ascii="Times New Roman" w:eastAsia="Arial" w:hAnsi="Times New Roman" w:cs="Times New Roman"/>
          <w:i/>
          <w:iCs/>
          <w:lang w:val="en-US"/>
        </w:rPr>
        <w:t xml:space="preserve"> the Future</w:t>
      </w:r>
      <w:r w:rsidRPr="00D106BB">
        <w:rPr>
          <w:rFonts w:ascii="Times New Roman" w:eastAsia="Arial" w:hAnsi="Times New Roman" w:cs="Times New Roman"/>
          <w:lang w:val="en-US"/>
        </w:rPr>
        <w:t>. Bell Tower</w:t>
      </w:r>
    </w:p>
    <w:p w14:paraId="6DC97005" w14:textId="2E952D7A" w:rsidR="00D106BB" w:rsidRPr="005D373E" w:rsidRDefault="00D106BB" w:rsidP="005D373E">
      <w:pPr>
        <w:ind w:left="540" w:hanging="540"/>
        <w:jc w:val="both"/>
        <w:rPr>
          <w:rFonts w:ascii="Times New Roman" w:eastAsia="Arial" w:hAnsi="Times New Roman" w:cs="Times New Roman"/>
          <w:lang w:val="en-US"/>
        </w:rPr>
      </w:pPr>
      <w:r w:rsidRPr="00D106BB">
        <w:rPr>
          <w:rFonts w:ascii="Times New Roman" w:eastAsia="Arial" w:hAnsi="Times New Roman" w:cs="Times New Roman"/>
          <w:lang w:val="en-US"/>
        </w:rPr>
        <w:t>Bullen, D., Fox, J., Lyon, P. (2016). Practice-infused drawing research: ‘Being present’ and ‘making</w:t>
      </w:r>
      <w:r w:rsidR="005D373E">
        <w:rPr>
          <w:rFonts w:ascii="Times New Roman" w:eastAsia="Arial" w:hAnsi="Times New Roman" w:cs="Times New Roman"/>
          <w:lang w:val="en-US"/>
        </w:rPr>
        <w:t xml:space="preserve"> </w:t>
      </w:r>
      <w:r w:rsidRPr="00D106BB">
        <w:rPr>
          <w:rFonts w:ascii="Times New Roman" w:eastAsia="Arial" w:hAnsi="Times New Roman" w:cs="Times New Roman"/>
          <w:lang w:val="en-US"/>
        </w:rPr>
        <w:t xml:space="preserve">present’. </w:t>
      </w:r>
      <w:r w:rsidRPr="00651B3C">
        <w:rPr>
          <w:rFonts w:ascii="Times New Roman" w:eastAsia="Arial" w:hAnsi="Times New Roman" w:cs="Times New Roman"/>
          <w:i/>
          <w:iCs/>
          <w:lang w:val="en-US"/>
        </w:rPr>
        <w:t>Drawing: Research, Theory, Practice</w:t>
      </w:r>
      <w:r w:rsidRPr="00D106BB">
        <w:rPr>
          <w:rFonts w:ascii="Times New Roman" w:eastAsia="Arial" w:hAnsi="Times New Roman" w:cs="Times New Roman"/>
          <w:lang w:val="en-US"/>
        </w:rPr>
        <w:t xml:space="preserve">, 2(1), 129-142. </w:t>
      </w:r>
      <w:r w:rsidRPr="00D106BB">
        <w:rPr>
          <w:rFonts w:ascii="Times New Roman" w:eastAsia="Arial" w:hAnsi="Times New Roman" w:cs="Times New Roman"/>
          <w:lang w:val="es-ES"/>
        </w:rPr>
        <w:t>DOI 10.1386/drtp.2.1.129_1</w:t>
      </w:r>
    </w:p>
    <w:p w14:paraId="7234BAB4" w14:textId="5CFE431C" w:rsidR="00D106BB" w:rsidRPr="00D106BB" w:rsidRDefault="00D106BB" w:rsidP="005D373E">
      <w:pPr>
        <w:ind w:left="540" w:hanging="540"/>
        <w:jc w:val="both"/>
        <w:rPr>
          <w:rFonts w:ascii="Times New Roman" w:eastAsia="Arial" w:hAnsi="Times New Roman" w:cs="Times New Roman"/>
          <w:lang w:val="en-US"/>
        </w:rPr>
      </w:pPr>
      <w:r w:rsidRPr="00D106BB">
        <w:rPr>
          <w:rFonts w:ascii="Times New Roman" w:eastAsia="Arial" w:hAnsi="Times New Roman" w:cs="Times New Roman"/>
          <w:lang w:val="es-ES"/>
        </w:rPr>
        <w:t xml:space="preserve">Busto, M.; Yzaguirre, X. de. </w:t>
      </w:r>
      <w:r w:rsidRPr="00D106BB">
        <w:rPr>
          <w:rFonts w:ascii="Times New Roman" w:eastAsia="Arial" w:hAnsi="Times New Roman" w:cs="Times New Roman"/>
          <w:lang w:val="en-US"/>
        </w:rPr>
        <w:t xml:space="preserve">(2024). Consequences of three years of drought in Catalonia. </w:t>
      </w:r>
      <w:r w:rsidRPr="00651B3C">
        <w:rPr>
          <w:rFonts w:ascii="Times New Roman" w:eastAsia="Arial" w:hAnsi="Times New Roman" w:cs="Times New Roman"/>
          <w:i/>
          <w:iCs/>
          <w:lang w:val="en-US"/>
        </w:rPr>
        <w:t>EGU General</w:t>
      </w:r>
      <w:r w:rsidR="005D373E" w:rsidRPr="00651B3C">
        <w:rPr>
          <w:rFonts w:ascii="Times New Roman" w:eastAsia="Arial" w:hAnsi="Times New Roman" w:cs="Times New Roman"/>
          <w:i/>
          <w:iCs/>
          <w:lang w:val="en-US"/>
        </w:rPr>
        <w:t xml:space="preserve"> </w:t>
      </w:r>
      <w:r w:rsidRPr="00651B3C">
        <w:rPr>
          <w:rFonts w:ascii="Times New Roman" w:eastAsia="Arial" w:hAnsi="Times New Roman" w:cs="Times New Roman"/>
          <w:i/>
          <w:iCs/>
          <w:lang w:val="en-US"/>
        </w:rPr>
        <w:t>Assembly 2024</w:t>
      </w:r>
      <w:r w:rsidRPr="00D106BB">
        <w:rPr>
          <w:rFonts w:ascii="Times New Roman" w:eastAsia="Arial" w:hAnsi="Times New Roman" w:cs="Times New Roman"/>
          <w:lang w:val="en-US"/>
        </w:rPr>
        <w:t>, Vienna, Austria, 14–19 Apr 2024, EGU24-18358. DOI: 10.5194/egusphereegu24-18358</w:t>
      </w:r>
    </w:p>
    <w:p w14:paraId="4DF27B8F" w14:textId="6BEB891E" w:rsidR="003B419A" w:rsidRDefault="00D106BB" w:rsidP="00D106BB">
      <w:pPr>
        <w:ind w:left="540" w:hanging="540"/>
        <w:jc w:val="both"/>
        <w:rPr>
          <w:rFonts w:ascii="Times New Roman" w:eastAsia="Arial" w:hAnsi="Times New Roman" w:cs="Times New Roman"/>
          <w:lang w:val="en-US"/>
        </w:rPr>
      </w:pPr>
      <w:r w:rsidRPr="00D106BB">
        <w:rPr>
          <w:rFonts w:ascii="Times New Roman" w:eastAsia="Arial" w:hAnsi="Times New Roman" w:cs="Times New Roman"/>
          <w:lang w:val="en-US"/>
        </w:rPr>
        <w:t xml:space="preserve">Candy, S.; </w:t>
      </w:r>
      <w:proofErr w:type="spellStart"/>
      <w:r w:rsidRPr="00D106BB">
        <w:rPr>
          <w:rFonts w:ascii="Times New Roman" w:eastAsia="Arial" w:hAnsi="Times New Roman" w:cs="Times New Roman"/>
          <w:lang w:val="en-US"/>
        </w:rPr>
        <w:t>Dunagan</w:t>
      </w:r>
      <w:proofErr w:type="spellEnd"/>
      <w:r w:rsidRPr="00D106BB">
        <w:rPr>
          <w:rFonts w:ascii="Times New Roman" w:eastAsia="Arial" w:hAnsi="Times New Roman" w:cs="Times New Roman"/>
          <w:lang w:val="en-US"/>
        </w:rPr>
        <w:t xml:space="preserve">, J. (2016). The Experiential Turn. </w:t>
      </w:r>
      <w:r w:rsidRPr="00651B3C">
        <w:rPr>
          <w:rFonts w:ascii="Times New Roman" w:eastAsia="Arial" w:hAnsi="Times New Roman" w:cs="Times New Roman"/>
          <w:i/>
          <w:iCs/>
          <w:lang w:val="en-US"/>
        </w:rPr>
        <w:t>Human Futures</w:t>
      </w:r>
      <w:r w:rsidRPr="00D106BB">
        <w:rPr>
          <w:rFonts w:ascii="Times New Roman" w:eastAsia="Arial" w:hAnsi="Times New Roman" w:cs="Times New Roman"/>
          <w:lang w:val="en-US"/>
        </w:rPr>
        <w:t>. 26.</w:t>
      </w:r>
    </w:p>
    <w:p w14:paraId="25397AB8" w14:textId="4AC3F3A0" w:rsidR="005D373E" w:rsidRPr="005D373E" w:rsidRDefault="005D373E" w:rsidP="00651B3C">
      <w:pPr>
        <w:ind w:left="540" w:hanging="540"/>
        <w:jc w:val="both"/>
        <w:rPr>
          <w:rFonts w:ascii="Times New Roman" w:eastAsia="Arial" w:hAnsi="Times New Roman" w:cs="Times New Roman"/>
          <w:lang w:val="en-US"/>
        </w:rPr>
      </w:pPr>
      <w:r w:rsidRPr="005D373E">
        <w:rPr>
          <w:rFonts w:ascii="Times New Roman" w:eastAsia="Arial" w:hAnsi="Times New Roman" w:cs="Times New Roman"/>
          <w:lang w:val="es-ES"/>
        </w:rPr>
        <w:t xml:space="preserve">Carey, H., Arredondo, R., </w:t>
      </w:r>
      <w:proofErr w:type="spellStart"/>
      <w:r w:rsidRPr="005D373E">
        <w:rPr>
          <w:rFonts w:ascii="Times New Roman" w:eastAsia="Arial" w:hAnsi="Times New Roman" w:cs="Times New Roman"/>
          <w:lang w:val="es-ES"/>
        </w:rPr>
        <w:t>Bansal</w:t>
      </w:r>
      <w:proofErr w:type="spellEnd"/>
      <w:r w:rsidRPr="005D373E">
        <w:rPr>
          <w:rFonts w:ascii="Times New Roman" w:eastAsia="Arial" w:hAnsi="Times New Roman" w:cs="Times New Roman"/>
          <w:lang w:val="es-ES"/>
        </w:rPr>
        <w:t xml:space="preserve">, M., Costes, C. (2022). </w:t>
      </w:r>
      <w:r w:rsidRPr="005D373E">
        <w:rPr>
          <w:rFonts w:ascii="Times New Roman" w:eastAsia="Arial" w:hAnsi="Times New Roman" w:cs="Times New Roman"/>
          <w:lang w:val="en-US"/>
        </w:rPr>
        <w:t>Envisioning New Futuring Models: Past,</w:t>
      </w:r>
      <w:r w:rsidR="00651B3C">
        <w:rPr>
          <w:rFonts w:ascii="Times New Roman" w:eastAsia="Arial" w:hAnsi="Times New Roman" w:cs="Times New Roman"/>
          <w:lang w:val="en-US"/>
        </w:rPr>
        <w:t xml:space="preserve"> </w:t>
      </w:r>
      <w:r w:rsidRPr="005D373E">
        <w:rPr>
          <w:rFonts w:ascii="Times New Roman" w:eastAsia="Arial" w:hAnsi="Times New Roman" w:cs="Times New Roman"/>
          <w:lang w:val="en-US"/>
        </w:rPr>
        <w:t xml:space="preserve">Plurality, and Positionality. In: </w:t>
      </w:r>
      <w:proofErr w:type="spellStart"/>
      <w:r w:rsidRPr="005D373E">
        <w:rPr>
          <w:rFonts w:ascii="Times New Roman" w:eastAsia="Arial" w:hAnsi="Times New Roman" w:cs="Times New Roman"/>
          <w:lang w:val="en-US"/>
        </w:rPr>
        <w:t>Bruyns</w:t>
      </w:r>
      <w:proofErr w:type="spellEnd"/>
      <w:r w:rsidRPr="005D373E">
        <w:rPr>
          <w:rFonts w:ascii="Times New Roman" w:eastAsia="Arial" w:hAnsi="Times New Roman" w:cs="Times New Roman"/>
          <w:lang w:val="en-US"/>
        </w:rPr>
        <w:t xml:space="preserve">, G., Wei, H. (eds) </w:t>
      </w:r>
      <w:proofErr w:type="gramStart"/>
      <w:r w:rsidRPr="005D373E">
        <w:rPr>
          <w:rFonts w:ascii="Times New Roman" w:eastAsia="Arial" w:hAnsi="Times New Roman" w:cs="Times New Roman"/>
          <w:lang w:val="en-US"/>
        </w:rPr>
        <w:t>[ ]</w:t>
      </w:r>
      <w:proofErr w:type="gramEnd"/>
      <w:r w:rsidRPr="005D373E">
        <w:rPr>
          <w:rFonts w:ascii="Times New Roman" w:eastAsia="Arial" w:hAnsi="Times New Roman" w:cs="Times New Roman"/>
          <w:lang w:val="en-US"/>
        </w:rPr>
        <w:t xml:space="preserve"> </w:t>
      </w:r>
      <w:r w:rsidRPr="00651B3C">
        <w:rPr>
          <w:rFonts w:ascii="Times New Roman" w:eastAsia="Arial" w:hAnsi="Times New Roman" w:cs="Times New Roman"/>
          <w:i/>
          <w:iCs/>
          <w:lang w:val="en-US"/>
        </w:rPr>
        <w:t>With Design: Reinventing Design</w:t>
      </w:r>
      <w:r w:rsidR="00651B3C" w:rsidRPr="00651B3C">
        <w:rPr>
          <w:rFonts w:ascii="Times New Roman" w:eastAsia="Arial" w:hAnsi="Times New Roman" w:cs="Times New Roman"/>
          <w:i/>
          <w:iCs/>
          <w:lang w:val="en-US"/>
        </w:rPr>
        <w:t xml:space="preserve"> </w:t>
      </w:r>
      <w:r w:rsidRPr="00651B3C">
        <w:rPr>
          <w:rFonts w:ascii="Times New Roman" w:eastAsia="Arial" w:hAnsi="Times New Roman" w:cs="Times New Roman"/>
          <w:i/>
          <w:iCs/>
          <w:lang w:val="en-US"/>
        </w:rPr>
        <w:t>Modes</w:t>
      </w:r>
      <w:r w:rsidRPr="005D373E">
        <w:rPr>
          <w:rFonts w:ascii="Times New Roman" w:eastAsia="Arial" w:hAnsi="Times New Roman" w:cs="Times New Roman"/>
          <w:lang w:val="en-US"/>
        </w:rPr>
        <w:t>. IASDR 2021. Springer. DOI: 10.1007/978-981-19-4472-7_244</w:t>
      </w:r>
    </w:p>
    <w:p w14:paraId="2925AFB3" w14:textId="77777777" w:rsidR="005D373E" w:rsidRPr="005D373E" w:rsidRDefault="005D373E" w:rsidP="005D373E">
      <w:pPr>
        <w:ind w:left="540" w:hanging="540"/>
        <w:jc w:val="both"/>
        <w:rPr>
          <w:rFonts w:ascii="Times New Roman" w:eastAsia="Arial" w:hAnsi="Times New Roman" w:cs="Times New Roman"/>
          <w:lang w:val="en-US"/>
        </w:rPr>
      </w:pPr>
      <w:proofErr w:type="spellStart"/>
      <w:r w:rsidRPr="005D373E">
        <w:rPr>
          <w:rFonts w:ascii="Times New Roman" w:eastAsia="Arial" w:hAnsi="Times New Roman" w:cs="Times New Roman"/>
          <w:lang w:val="en-US"/>
        </w:rPr>
        <w:t>Certeau</w:t>
      </w:r>
      <w:proofErr w:type="spellEnd"/>
      <w:r w:rsidRPr="005D373E">
        <w:rPr>
          <w:rFonts w:ascii="Times New Roman" w:eastAsia="Arial" w:hAnsi="Times New Roman" w:cs="Times New Roman"/>
          <w:lang w:val="en-US"/>
        </w:rPr>
        <w:t xml:space="preserve">, M. de. (1984). </w:t>
      </w:r>
      <w:r w:rsidRPr="00651B3C">
        <w:rPr>
          <w:rFonts w:ascii="Times New Roman" w:eastAsia="Arial" w:hAnsi="Times New Roman" w:cs="Times New Roman"/>
          <w:i/>
          <w:iCs/>
          <w:lang w:val="en-US"/>
        </w:rPr>
        <w:t>The Practice of Everyday Life.</w:t>
      </w:r>
      <w:r w:rsidRPr="005D373E">
        <w:rPr>
          <w:rFonts w:ascii="Times New Roman" w:eastAsia="Arial" w:hAnsi="Times New Roman" w:cs="Times New Roman"/>
          <w:lang w:val="en-US"/>
        </w:rPr>
        <w:t xml:space="preserve"> University of California Press.</w:t>
      </w:r>
    </w:p>
    <w:p w14:paraId="0ACCBD26" w14:textId="1CA36AB2" w:rsidR="005D373E" w:rsidRPr="005D373E" w:rsidRDefault="005D373E" w:rsidP="00651B3C">
      <w:pPr>
        <w:ind w:left="540" w:hanging="540"/>
        <w:jc w:val="both"/>
        <w:rPr>
          <w:rFonts w:ascii="Times New Roman" w:eastAsia="Arial" w:hAnsi="Times New Roman" w:cs="Times New Roman"/>
          <w:lang w:val="en-US"/>
        </w:rPr>
      </w:pPr>
      <w:proofErr w:type="spellStart"/>
      <w:r w:rsidRPr="005D373E">
        <w:rPr>
          <w:rFonts w:ascii="Times New Roman" w:eastAsia="Arial" w:hAnsi="Times New Roman" w:cs="Times New Roman"/>
          <w:lang w:val="en-US"/>
        </w:rPr>
        <w:t>Debord</w:t>
      </w:r>
      <w:proofErr w:type="spellEnd"/>
      <w:r w:rsidRPr="005D373E">
        <w:rPr>
          <w:rFonts w:ascii="Times New Roman" w:eastAsia="Arial" w:hAnsi="Times New Roman" w:cs="Times New Roman"/>
          <w:lang w:val="en-US"/>
        </w:rPr>
        <w:t xml:space="preserve">, Guy (1981 [1958a]) Theory of the </w:t>
      </w:r>
      <w:proofErr w:type="spellStart"/>
      <w:r w:rsidRPr="005D373E">
        <w:rPr>
          <w:rFonts w:ascii="Times New Roman" w:eastAsia="Arial" w:hAnsi="Times New Roman" w:cs="Times New Roman"/>
          <w:lang w:val="en-US"/>
        </w:rPr>
        <w:t>dérive</w:t>
      </w:r>
      <w:proofErr w:type="spellEnd"/>
      <w:r w:rsidRPr="005D373E">
        <w:rPr>
          <w:rFonts w:ascii="Times New Roman" w:eastAsia="Arial" w:hAnsi="Times New Roman" w:cs="Times New Roman"/>
          <w:lang w:val="en-US"/>
        </w:rPr>
        <w:t xml:space="preserve">, in Ken </w:t>
      </w:r>
      <w:proofErr w:type="spellStart"/>
      <w:r w:rsidRPr="005D373E">
        <w:rPr>
          <w:rFonts w:ascii="Times New Roman" w:eastAsia="Arial" w:hAnsi="Times New Roman" w:cs="Times New Roman"/>
          <w:lang w:val="en-US"/>
        </w:rPr>
        <w:t>Knabb</w:t>
      </w:r>
      <w:proofErr w:type="spellEnd"/>
      <w:r w:rsidRPr="005D373E">
        <w:rPr>
          <w:rFonts w:ascii="Times New Roman" w:eastAsia="Arial" w:hAnsi="Times New Roman" w:cs="Times New Roman"/>
          <w:lang w:val="en-US"/>
        </w:rPr>
        <w:t xml:space="preserve"> (ed. and trans.) </w:t>
      </w:r>
      <w:r w:rsidRPr="00651B3C">
        <w:rPr>
          <w:rFonts w:ascii="Times New Roman" w:eastAsia="Arial" w:hAnsi="Times New Roman" w:cs="Times New Roman"/>
          <w:i/>
          <w:iCs/>
          <w:lang w:val="en-US"/>
        </w:rPr>
        <w:t>Situationist</w:t>
      </w:r>
      <w:r w:rsidR="00651B3C" w:rsidRPr="00651B3C">
        <w:rPr>
          <w:rFonts w:ascii="Times New Roman" w:eastAsia="Arial" w:hAnsi="Times New Roman" w:cs="Times New Roman"/>
          <w:i/>
          <w:iCs/>
          <w:lang w:val="en-US"/>
        </w:rPr>
        <w:t xml:space="preserve"> </w:t>
      </w:r>
      <w:r w:rsidRPr="00651B3C">
        <w:rPr>
          <w:rFonts w:ascii="Times New Roman" w:eastAsia="Arial" w:hAnsi="Times New Roman" w:cs="Times New Roman"/>
          <w:i/>
          <w:iCs/>
          <w:lang w:val="en-US"/>
        </w:rPr>
        <w:t>International Anthology</w:t>
      </w:r>
      <w:r w:rsidRPr="005D373E">
        <w:rPr>
          <w:rFonts w:ascii="Times New Roman" w:eastAsia="Arial" w:hAnsi="Times New Roman" w:cs="Times New Roman"/>
          <w:lang w:val="en-US"/>
        </w:rPr>
        <w:t>. Bureau of Public Secrets, pp. 50–4.</w:t>
      </w:r>
    </w:p>
    <w:p w14:paraId="4F9522C5" w14:textId="08FF4771" w:rsidR="005D373E" w:rsidRPr="005D373E" w:rsidRDefault="005D373E" w:rsidP="00651B3C">
      <w:pPr>
        <w:ind w:left="540" w:hanging="540"/>
        <w:jc w:val="both"/>
        <w:rPr>
          <w:rFonts w:ascii="Times New Roman" w:eastAsia="Arial" w:hAnsi="Times New Roman" w:cs="Times New Roman"/>
          <w:lang w:val="en-US"/>
        </w:rPr>
      </w:pPr>
      <w:r w:rsidRPr="005D373E">
        <w:rPr>
          <w:rFonts w:ascii="Times New Roman" w:eastAsia="Arial" w:hAnsi="Times New Roman" w:cs="Times New Roman"/>
          <w:lang w:val="en-US"/>
        </w:rPr>
        <w:t xml:space="preserve">Downs, R.M., </w:t>
      </w:r>
      <w:proofErr w:type="spellStart"/>
      <w:r w:rsidRPr="005D373E">
        <w:rPr>
          <w:rFonts w:ascii="Times New Roman" w:eastAsia="Arial" w:hAnsi="Times New Roman" w:cs="Times New Roman"/>
          <w:lang w:val="en-US"/>
        </w:rPr>
        <w:t>Stea</w:t>
      </w:r>
      <w:proofErr w:type="spellEnd"/>
      <w:r w:rsidRPr="005D373E">
        <w:rPr>
          <w:rFonts w:ascii="Times New Roman" w:eastAsia="Arial" w:hAnsi="Times New Roman" w:cs="Times New Roman"/>
          <w:lang w:val="en-US"/>
        </w:rPr>
        <w:t xml:space="preserve">, D. (1973). </w:t>
      </w:r>
      <w:r w:rsidRPr="00651B3C">
        <w:rPr>
          <w:rFonts w:ascii="Times New Roman" w:eastAsia="Arial" w:hAnsi="Times New Roman" w:cs="Times New Roman"/>
          <w:i/>
          <w:iCs/>
          <w:lang w:val="en-US"/>
        </w:rPr>
        <w:t>Image and environment: cognitive mapping and spatial behavior</w:t>
      </w:r>
      <w:r w:rsidRPr="005D373E">
        <w:rPr>
          <w:rFonts w:ascii="Times New Roman" w:eastAsia="Arial" w:hAnsi="Times New Roman" w:cs="Times New Roman"/>
          <w:lang w:val="en-US"/>
        </w:rPr>
        <w:t>. Aldine</w:t>
      </w:r>
      <w:r w:rsidR="00651B3C">
        <w:rPr>
          <w:rFonts w:ascii="Times New Roman" w:eastAsia="Arial" w:hAnsi="Times New Roman" w:cs="Times New Roman"/>
          <w:lang w:val="en-US"/>
        </w:rPr>
        <w:t xml:space="preserve"> </w:t>
      </w:r>
      <w:r w:rsidRPr="005D373E">
        <w:rPr>
          <w:rFonts w:ascii="Times New Roman" w:eastAsia="Arial" w:hAnsi="Times New Roman" w:cs="Times New Roman"/>
          <w:lang w:val="en-US"/>
        </w:rPr>
        <w:t>Publishing Company.</w:t>
      </w:r>
    </w:p>
    <w:p w14:paraId="2763BBCE" w14:textId="77777777" w:rsidR="005D373E" w:rsidRPr="005D373E" w:rsidRDefault="005D373E" w:rsidP="005D373E">
      <w:pPr>
        <w:ind w:left="540" w:hanging="540"/>
        <w:jc w:val="both"/>
        <w:rPr>
          <w:rFonts w:ascii="Times New Roman" w:eastAsia="Arial" w:hAnsi="Times New Roman" w:cs="Times New Roman"/>
          <w:lang w:val="en-US"/>
        </w:rPr>
      </w:pPr>
      <w:r w:rsidRPr="005D373E">
        <w:rPr>
          <w:rFonts w:ascii="Times New Roman" w:eastAsia="Arial" w:hAnsi="Times New Roman" w:cs="Times New Roman"/>
          <w:lang w:val="en-US"/>
        </w:rPr>
        <w:t xml:space="preserve">Dunne, A., Raby, F. (2013). </w:t>
      </w:r>
      <w:r w:rsidRPr="00651B3C">
        <w:rPr>
          <w:rFonts w:ascii="Times New Roman" w:eastAsia="Arial" w:hAnsi="Times New Roman" w:cs="Times New Roman"/>
          <w:i/>
          <w:iCs/>
          <w:lang w:val="en-US"/>
        </w:rPr>
        <w:t>Speculative everything: design, fiction, and social dreaming</w:t>
      </w:r>
      <w:r w:rsidRPr="005D373E">
        <w:rPr>
          <w:rFonts w:ascii="Times New Roman" w:eastAsia="Arial" w:hAnsi="Times New Roman" w:cs="Times New Roman"/>
          <w:lang w:val="en-US"/>
        </w:rPr>
        <w:t xml:space="preserve">. </w:t>
      </w:r>
      <w:proofErr w:type="spellStart"/>
      <w:r w:rsidRPr="005D373E">
        <w:rPr>
          <w:rFonts w:ascii="Times New Roman" w:eastAsia="Arial" w:hAnsi="Times New Roman" w:cs="Times New Roman"/>
          <w:lang w:val="en-US"/>
        </w:rPr>
        <w:t>Mit</w:t>
      </w:r>
      <w:proofErr w:type="spellEnd"/>
      <w:r w:rsidRPr="005D373E">
        <w:rPr>
          <w:rFonts w:ascii="Times New Roman" w:eastAsia="Arial" w:hAnsi="Times New Roman" w:cs="Times New Roman"/>
          <w:lang w:val="en-US"/>
        </w:rPr>
        <w:t xml:space="preserve"> Press.</w:t>
      </w:r>
    </w:p>
    <w:p w14:paraId="08682409" w14:textId="5D4054E7" w:rsidR="005D373E" w:rsidRPr="005D373E" w:rsidRDefault="005D373E" w:rsidP="00651B3C">
      <w:pPr>
        <w:ind w:left="540" w:hanging="540"/>
        <w:jc w:val="both"/>
        <w:rPr>
          <w:rFonts w:ascii="Times New Roman" w:eastAsia="Arial" w:hAnsi="Times New Roman" w:cs="Times New Roman"/>
          <w:lang w:val="en-US"/>
        </w:rPr>
      </w:pPr>
      <w:r w:rsidRPr="005D373E">
        <w:rPr>
          <w:rFonts w:ascii="Times New Roman" w:eastAsia="Arial" w:hAnsi="Times New Roman" w:cs="Times New Roman"/>
          <w:lang w:val="en-US"/>
        </w:rPr>
        <w:t xml:space="preserve">Escobar, A. (2018). </w:t>
      </w:r>
      <w:r w:rsidRPr="00651B3C">
        <w:rPr>
          <w:rFonts w:ascii="Times New Roman" w:eastAsia="Arial" w:hAnsi="Times New Roman" w:cs="Times New Roman"/>
          <w:i/>
          <w:iCs/>
          <w:lang w:val="en-US"/>
        </w:rPr>
        <w:t>Designs for the Pluriverse: Radical Interdependence, Autonomy, and the Making of</w:t>
      </w:r>
      <w:r w:rsidR="00651B3C" w:rsidRPr="00651B3C">
        <w:rPr>
          <w:rFonts w:ascii="Times New Roman" w:eastAsia="Arial" w:hAnsi="Times New Roman" w:cs="Times New Roman"/>
          <w:i/>
          <w:iCs/>
          <w:lang w:val="en-US"/>
        </w:rPr>
        <w:t xml:space="preserve"> </w:t>
      </w:r>
      <w:r w:rsidRPr="00651B3C">
        <w:rPr>
          <w:rFonts w:ascii="Times New Roman" w:eastAsia="Arial" w:hAnsi="Times New Roman" w:cs="Times New Roman"/>
          <w:i/>
          <w:iCs/>
          <w:lang w:val="en-US"/>
        </w:rPr>
        <w:t>Worlds</w:t>
      </w:r>
      <w:r w:rsidRPr="005D373E">
        <w:rPr>
          <w:rFonts w:ascii="Times New Roman" w:eastAsia="Arial" w:hAnsi="Times New Roman" w:cs="Times New Roman"/>
          <w:lang w:val="en-US"/>
        </w:rPr>
        <w:t>. Duke University Press.</w:t>
      </w:r>
    </w:p>
    <w:p w14:paraId="0A4F574C" w14:textId="6B7478D2" w:rsidR="005D373E" w:rsidRPr="005D373E" w:rsidRDefault="005D373E" w:rsidP="00651B3C">
      <w:pPr>
        <w:ind w:left="540" w:hanging="540"/>
        <w:jc w:val="both"/>
        <w:rPr>
          <w:rFonts w:ascii="Times New Roman" w:eastAsia="Arial" w:hAnsi="Times New Roman" w:cs="Times New Roman"/>
          <w:lang w:val="en-US"/>
        </w:rPr>
      </w:pPr>
      <w:proofErr w:type="spellStart"/>
      <w:r w:rsidRPr="005D373E">
        <w:rPr>
          <w:rFonts w:ascii="Times New Roman" w:eastAsia="Arial" w:hAnsi="Times New Roman" w:cs="Times New Roman"/>
          <w:lang w:val="en-US"/>
        </w:rPr>
        <w:t>Espinheira</w:t>
      </w:r>
      <w:proofErr w:type="spellEnd"/>
      <w:r w:rsidRPr="005D373E">
        <w:rPr>
          <w:rFonts w:ascii="Times New Roman" w:eastAsia="Arial" w:hAnsi="Times New Roman" w:cs="Times New Roman"/>
          <w:lang w:val="en-US"/>
        </w:rPr>
        <w:t>-Gomes, R. (2024). Listen and be the space: exploring space, word, and music in architecture</w:t>
      </w:r>
      <w:r w:rsidR="00651B3C">
        <w:rPr>
          <w:rFonts w:ascii="Times New Roman" w:eastAsia="Arial" w:hAnsi="Times New Roman" w:cs="Times New Roman"/>
          <w:lang w:val="en-US"/>
        </w:rPr>
        <w:t xml:space="preserve"> </w:t>
      </w:r>
      <w:r w:rsidRPr="005D373E">
        <w:rPr>
          <w:rFonts w:ascii="Times New Roman" w:eastAsia="Arial" w:hAnsi="Times New Roman" w:cs="Times New Roman"/>
          <w:lang w:val="en-US"/>
        </w:rPr>
        <w:t xml:space="preserve">and architectural discourse. </w:t>
      </w:r>
      <w:proofErr w:type="spellStart"/>
      <w:r w:rsidRPr="00651B3C">
        <w:rPr>
          <w:rFonts w:ascii="Times New Roman" w:eastAsia="Arial" w:hAnsi="Times New Roman" w:cs="Times New Roman"/>
          <w:i/>
          <w:iCs/>
          <w:lang w:val="en-US"/>
        </w:rPr>
        <w:t>Revista</w:t>
      </w:r>
      <w:proofErr w:type="spellEnd"/>
      <w:r w:rsidRPr="00651B3C">
        <w:rPr>
          <w:rFonts w:ascii="Times New Roman" w:eastAsia="Arial" w:hAnsi="Times New Roman" w:cs="Times New Roman"/>
          <w:i/>
          <w:iCs/>
          <w:lang w:val="en-US"/>
        </w:rPr>
        <w:t xml:space="preserve"> de </w:t>
      </w:r>
      <w:proofErr w:type="spellStart"/>
      <w:r w:rsidRPr="00651B3C">
        <w:rPr>
          <w:rFonts w:ascii="Times New Roman" w:eastAsia="Arial" w:hAnsi="Times New Roman" w:cs="Times New Roman"/>
          <w:i/>
          <w:iCs/>
          <w:lang w:val="en-US"/>
        </w:rPr>
        <w:t>Arquitectura</w:t>
      </w:r>
      <w:proofErr w:type="spellEnd"/>
      <w:r w:rsidRPr="005D373E">
        <w:rPr>
          <w:rFonts w:ascii="Times New Roman" w:eastAsia="Arial" w:hAnsi="Times New Roman" w:cs="Times New Roman"/>
          <w:lang w:val="en-US"/>
        </w:rPr>
        <w:t>, 29(46), 10-30. DOI: 10.5354/0719-</w:t>
      </w:r>
      <w:r w:rsidR="00651B3C">
        <w:rPr>
          <w:rFonts w:ascii="Times New Roman" w:eastAsia="Arial" w:hAnsi="Times New Roman" w:cs="Times New Roman"/>
          <w:lang w:val="en-US"/>
        </w:rPr>
        <w:t xml:space="preserve"> </w:t>
      </w:r>
      <w:r w:rsidRPr="005D373E">
        <w:rPr>
          <w:rFonts w:ascii="Times New Roman" w:eastAsia="Arial" w:hAnsi="Times New Roman" w:cs="Times New Roman"/>
          <w:lang w:val="en-US"/>
        </w:rPr>
        <w:t>5427.2024.73574</w:t>
      </w:r>
    </w:p>
    <w:p w14:paraId="20D4A859" w14:textId="77777777" w:rsidR="005D373E" w:rsidRPr="005D373E" w:rsidRDefault="005D373E" w:rsidP="005D373E">
      <w:pPr>
        <w:ind w:left="540" w:hanging="540"/>
        <w:jc w:val="both"/>
        <w:rPr>
          <w:rFonts w:ascii="Times New Roman" w:eastAsia="Arial" w:hAnsi="Times New Roman" w:cs="Times New Roman"/>
          <w:lang w:val="en-US"/>
        </w:rPr>
      </w:pPr>
      <w:r w:rsidRPr="005D373E">
        <w:rPr>
          <w:rFonts w:ascii="Times New Roman" w:eastAsia="Arial" w:hAnsi="Times New Roman" w:cs="Times New Roman"/>
          <w:lang w:val="en-US"/>
        </w:rPr>
        <w:t xml:space="preserve">Evans, D. (2013) </w:t>
      </w:r>
      <w:r w:rsidRPr="00651B3C">
        <w:rPr>
          <w:rFonts w:ascii="Times New Roman" w:eastAsia="Arial" w:hAnsi="Times New Roman" w:cs="Times New Roman"/>
          <w:i/>
          <w:iCs/>
          <w:lang w:val="en-US"/>
        </w:rPr>
        <w:t>The Art of Walking: A Field Guide</w:t>
      </w:r>
      <w:r w:rsidRPr="005D373E">
        <w:rPr>
          <w:rFonts w:ascii="Times New Roman" w:eastAsia="Arial" w:hAnsi="Times New Roman" w:cs="Times New Roman"/>
          <w:lang w:val="en-US"/>
        </w:rPr>
        <w:t>. Black Dog Publishing London UK</w:t>
      </w:r>
    </w:p>
    <w:p w14:paraId="194B187B" w14:textId="77777777" w:rsidR="005D373E" w:rsidRPr="005D373E" w:rsidRDefault="005D373E" w:rsidP="005D373E">
      <w:pPr>
        <w:ind w:left="540" w:hanging="540"/>
        <w:jc w:val="both"/>
        <w:rPr>
          <w:rFonts w:ascii="Times New Roman" w:eastAsia="Arial" w:hAnsi="Times New Roman" w:cs="Times New Roman"/>
          <w:lang w:val="es-ES"/>
        </w:rPr>
      </w:pPr>
      <w:proofErr w:type="spellStart"/>
      <w:r w:rsidRPr="005D373E">
        <w:rPr>
          <w:rFonts w:ascii="Times New Roman" w:eastAsia="Arial" w:hAnsi="Times New Roman" w:cs="Times New Roman"/>
          <w:lang w:val="en-US"/>
        </w:rPr>
        <w:t>Glăveanu</w:t>
      </w:r>
      <w:proofErr w:type="spellEnd"/>
      <w:r w:rsidRPr="005D373E">
        <w:rPr>
          <w:rFonts w:ascii="Times New Roman" w:eastAsia="Arial" w:hAnsi="Times New Roman" w:cs="Times New Roman"/>
          <w:lang w:val="en-US"/>
        </w:rPr>
        <w:t xml:space="preserve"> V. P. (2020). </w:t>
      </w:r>
      <w:r w:rsidRPr="00651B3C">
        <w:rPr>
          <w:rFonts w:ascii="Times New Roman" w:eastAsia="Arial" w:hAnsi="Times New Roman" w:cs="Times New Roman"/>
          <w:i/>
          <w:iCs/>
          <w:lang w:val="en-US"/>
        </w:rPr>
        <w:t>The possible: A sociocultural theory</w:t>
      </w:r>
      <w:r w:rsidRPr="005D373E">
        <w:rPr>
          <w:rFonts w:ascii="Times New Roman" w:eastAsia="Arial" w:hAnsi="Times New Roman" w:cs="Times New Roman"/>
          <w:lang w:val="en-US"/>
        </w:rPr>
        <w:t xml:space="preserve">. </w:t>
      </w:r>
      <w:r w:rsidRPr="005D373E">
        <w:rPr>
          <w:rFonts w:ascii="Times New Roman" w:eastAsia="Arial" w:hAnsi="Times New Roman" w:cs="Times New Roman"/>
          <w:lang w:val="es-ES"/>
        </w:rPr>
        <w:t xml:space="preserve">Oxford </w:t>
      </w:r>
      <w:proofErr w:type="spellStart"/>
      <w:r w:rsidRPr="005D373E">
        <w:rPr>
          <w:rFonts w:ascii="Times New Roman" w:eastAsia="Arial" w:hAnsi="Times New Roman" w:cs="Times New Roman"/>
          <w:lang w:val="es-ES"/>
        </w:rPr>
        <w:t>University</w:t>
      </w:r>
      <w:proofErr w:type="spellEnd"/>
      <w:r w:rsidRPr="005D373E">
        <w:rPr>
          <w:rFonts w:ascii="Times New Roman" w:eastAsia="Arial" w:hAnsi="Times New Roman" w:cs="Times New Roman"/>
          <w:lang w:val="es-ES"/>
        </w:rPr>
        <w:t xml:space="preserve"> </w:t>
      </w:r>
      <w:proofErr w:type="spellStart"/>
      <w:r w:rsidRPr="005D373E">
        <w:rPr>
          <w:rFonts w:ascii="Times New Roman" w:eastAsia="Arial" w:hAnsi="Times New Roman" w:cs="Times New Roman"/>
          <w:lang w:val="es-ES"/>
        </w:rPr>
        <w:t>Press</w:t>
      </w:r>
      <w:proofErr w:type="spellEnd"/>
      <w:r w:rsidRPr="005D373E">
        <w:rPr>
          <w:rFonts w:ascii="Times New Roman" w:eastAsia="Arial" w:hAnsi="Times New Roman" w:cs="Times New Roman"/>
          <w:lang w:val="es-ES"/>
        </w:rPr>
        <w:t>.</w:t>
      </w:r>
    </w:p>
    <w:p w14:paraId="70F6D85C" w14:textId="77777777" w:rsidR="005D373E" w:rsidRPr="005D373E" w:rsidRDefault="005D373E" w:rsidP="005D373E">
      <w:pPr>
        <w:ind w:left="540" w:hanging="540"/>
        <w:jc w:val="both"/>
        <w:rPr>
          <w:rFonts w:ascii="Times New Roman" w:eastAsia="Arial" w:hAnsi="Times New Roman" w:cs="Times New Roman"/>
          <w:lang w:val="es-ES"/>
        </w:rPr>
      </w:pPr>
      <w:r w:rsidRPr="005D373E">
        <w:rPr>
          <w:rFonts w:ascii="Times New Roman" w:eastAsia="Arial" w:hAnsi="Times New Roman" w:cs="Times New Roman"/>
          <w:lang w:val="es-ES"/>
        </w:rPr>
        <w:t xml:space="preserve">Gómez Molina, J. J.; Cabezas, L.; Copón, M. (2005). </w:t>
      </w:r>
      <w:r w:rsidRPr="00651B3C">
        <w:rPr>
          <w:rFonts w:ascii="Times New Roman" w:eastAsia="Arial" w:hAnsi="Times New Roman" w:cs="Times New Roman"/>
          <w:i/>
          <w:iCs/>
          <w:lang w:val="es-ES"/>
        </w:rPr>
        <w:t>Los Nombres del Dibujo</w:t>
      </w:r>
      <w:r w:rsidRPr="005D373E">
        <w:rPr>
          <w:rFonts w:ascii="Times New Roman" w:eastAsia="Arial" w:hAnsi="Times New Roman" w:cs="Times New Roman"/>
          <w:lang w:val="es-ES"/>
        </w:rPr>
        <w:t>. Ediciones Cátedra.</w:t>
      </w:r>
    </w:p>
    <w:p w14:paraId="2FD29F41" w14:textId="746FA28E" w:rsidR="005D373E" w:rsidRDefault="005D373E" w:rsidP="00651B3C">
      <w:pPr>
        <w:ind w:left="540" w:hanging="540"/>
        <w:jc w:val="both"/>
        <w:rPr>
          <w:rFonts w:ascii="Times New Roman" w:eastAsia="Arial" w:hAnsi="Times New Roman" w:cs="Times New Roman"/>
          <w:lang w:val="en-US"/>
        </w:rPr>
      </w:pPr>
      <w:r w:rsidRPr="005D373E">
        <w:rPr>
          <w:rFonts w:ascii="Times New Roman" w:eastAsia="Arial" w:hAnsi="Times New Roman" w:cs="Times New Roman"/>
          <w:lang w:val="en-US"/>
        </w:rPr>
        <w:t>Goulet-Pelletier, J.C., Cousineau, D. (2024). The Creative Space Theory as a map to explore the mind.</w:t>
      </w:r>
      <w:r w:rsidR="00651B3C">
        <w:rPr>
          <w:rFonts w:ascii="Times New Roman" w:eastAsia="Arial" w:hAnsi="Times New Roman" w:cs="Times New Roman"/>
          <w:lang w:val="en-US"/>
        </w:rPr>
        <w:t xml:space="preserve"> </w:t>
      </w:r>
      <w:r w:rsidRPr="00651B3C">
        <w:rPr>
          <w:rFonts w:ascii="Times New Roman" w:eastAsia="Arial" w:hAnsi="Times New Roman" w:cs="Times New Roman"/>
          <w:i/>
          <w:iCs/>
          <w:lang w:val="en-US"/>
        </w:rPr>
        <w:t xml:space="preserve">Possibility Studies &amp; Society, </w:t>
      </w:r>
      <w:r w:rsidRPr="005D373E">
        <w:rPr>
          <w:rFonts w:ascii="Times New Roman" w:eastAsia="Arial" w:hAnsi="Times New Roman" w:cs="Times New Roman"/>
          <w:lang w:val="en-US"/>
        </w:rPr>
        <w:t>2(1), 77-106. DOI: 10.1177/27538699241233195</w:t>
      </w:r>
    </w:p>
    <w:p w14:paraId="09F4B18F" w14:textId="216D0B1C" w:rsidR="00651B3C" w:rsidRPr="00651B3C" w:rsidRDefault="00651B3C" w:rsidP="00651B3C">
      <w:pPr>
        <w:ind w:left="540" w:hanging="540"/>
        <w:jc w:val="both"/>
        <w:rPr>
          <w:rFonts w:ascii="Times New Roman" w:eastAsia="Arial" w:hAnsi="Times New Roman" w:cs="Times New Roman"/>
          <w:lang w:val="en-US"/>
        </w:rPr>
      </w:pPr>
      <w:proofErr w:type="spellStart"/>
      <w:r w:rsidRPr="00651B3C">
        <w:rPr>
          <w:rFonts w:ascii="Times New Roman" w:eastAsia="Arial" w:hAnsi="Times New Roman" w:cs="Times New Roman"/>
          <w:lang w:val="en-US"/>
        </w:rPr>
        <w:t>Kholina</w:t>
      </w:r>
      <w:proofErr w:type="spellEnd"/>
      <w:r w:rsidRPr="00651B3C">
        <w:rPr>
          <w:rFonts w:ascii="Times New Roman" w:eastAsia="Arial" w:hAnsi="Times New Roman" w:cs="Times New Roman"/>
          <w:lang w:val="en-US"/>
        </w:rPr>
        <w:t>, A. (2019). Maps, space and body: connecting mental representations of space to the production</w:t>
      </w:r>
      <w:r>
        <w:rPr>
          <w:rFonts w:ascii="Times New Roman" w:eastAsia="Arial" w:hAnsi="Times New Roman" w:cs="Times New Roman"/>
          <w:lang w:val="en-US"/>
        </w:rPr>
        <w:t xml:space="preserve"> </w:t>
      </w:r>
      <w:r w:rsidRPr="00651B3C">
        <w:rPr>
          <w:rFonts w:ascii="Times New Roman" w:eastAsia="Arial" w:hAnsi="Times New Roman" w:cs="Times New Roman"/>
          <w:lang w:val="en-US"/>
        </w:rPr>
        <w:t xml:space="preserve">of space. </w:t>
      </w:r>
      <w:r w:rsidRPr="00651B3C">
        <w:rPr>
          <w:rFonts w:ascii="Times New Roman" w:eastAsia="Arial" w:hAnsi="Times New Roman" w:cs="Times New Roman"/>
          <w:i/>
          <w:iCs/>
          <w:lang w:val="en-US"/>
        </w:rPr>
        <w:t>RUUKKU - Studies in Artistic Research</w:t>
      </w:r>
      <w:r w:rsidRPr="00651B3C">
        <w:rPr>
          <w:rFonts w:ascii="Times New Roman" w:eastAsia="Arial" w:hAnsi="Times New Roman" w:cs="Times New Roman"/>
          <w:lang w:val="en-US"/>
        </w:rPr>
        <w:t>, 10. DOI: 10.22501/ruu.452508</w:t>
      </w:r>
    </w:p>
    <w:p w14:paraId="1176B7C5" w14:textId="682B98A7" w:rsidR="00651B3C" w:rsidRPr="00651B3C" w:rsidRDefault="00651B3C" w:rsidP="00651B3C">
      <w:pPr>
        <w:ind w:left="540" w:hanging="540"/>
        <w:jc w:val="both"/>
        <w:rPr>
          <w:rFonts w:ascii="Times New Roman" w:eastAsia="Arial" w:hAnsi="Times New Roman" w:cs="Times New Roman"/>
          <w:lang w:val="en-US"/>
        </w:rPr>
      </w:pPr>
      <w:r w:rsidRPr="00651B3C">
        <w:rPr>
          <w:rFonts w:ascii="Times New Roman" w:eastAsia="Arial" w:hAnsi="Times New Roman" w:cs="Times New Roman"/>
          <w:lang w:val="en-US"/>
        </w:rPr>
        <w:t xml:space="preserve">Ingold, T. (2000). </w:t>
      </w:r>
      <w:r w:rsidRPr="00651B3C">
        <w:rPr>
          <w:rFonts w:ascii="Times New Roman" w:eastAsia="Arial" w:hAnsi="Times New Roman" w:cs="Times New Roman"/>
          <w:i/>
          <w:iCs/>
          <w:lang w:val="en-US"/>
        </w:rPr>
        <w:t>The Perception of the Environment: Essays on Livelihood, Dwelling and Skill.</w:t>
      </w:r>
      <w:r>
        <w:rPr>
          <w:rFonts w:ascii="Times New Roman" w:eastAsia="Arial" w:hAnsi="Times New Roman" w:cs="Times New Roman"/>
          <w:lang w:val="en-US"/>
        </w:rPr>
        <w:t xml:space="preserve"> </w:t>
      </w:r>
      <w:r w:rsidRPr="00651B3C">
        <w:rPr>
          <w:rFonts w:ascii="Times New Roman" w:eastAsia="Arial" w:hAnsi="Times New Roman" w:cs="Times New Roman"/>
          <w:lang w:val="en-US"/>
        </w:rPr>
        <w:t>Routledge.</w:t>
      </w:r>
    </w:p>
    <w:p w14:paraId="587C49B2" w14:textId="4981C653" w:rsidR="00651B3C" w:rsidRPr="00651B3C" w:rsidRDefault="00651B3C" w:rsidP="00651B3C">
      <w:pPr>
        <w:ind w:left="540" w:hanging="540"/>
        <w:jc w:val="both"/>
        <w:rPr>
          <w:rFonts w:ascii="Times New Roman" w:eastAsia="Arial" w:hAnsi="Times New Roman" w:cs="Times New Roman"/>
          <w:lang w:val="en-US"/>
        </w:rPr>
      </w:pPr>
      <w:r w:rsidRPr="00651B3C">
        <w:rPr>
          <w:rFonts w:ascii="Times New Roman" w:eastAsia="Arial" w:hAnsi="Times New Roman" w:cs="Times New Roman"/>
          <w:lang w:val="en-US"/>
        </w:rPr>
        <w:t xml:space="preserve">Ingold, T. (2010). Footprints through the weather-world: walking, breathing, knowing. </w:t>
      </w:r>
      <w:r w:rsidRPr="00651B3C">
        <w:rPr>
          <w:rFonts w:ascii="Times New Roman" w:eastAsia="Arial" w:hAnsi="Times New Roman" w:cs="Times New Roman"/>
          <w:i/>
          <w:iCs/>
          <w:lang w:val="en-US"/>
        </w:rPr>
        <w:t>The Journal of</w:t>
      </w:r>
      <w:r w:rsidRPr="00651B3C">
        <w:rPr>
          <w:rFonts w:ascii="Times New Roman" w:eastAsia="Arial" w:hAnsi="Times New Roman" w:cs="Times New Roman"/>
          <w:i/>
          <w:iCs/>
          <w:lang w:val="en-US"/>
        </w:rPr>
        <w:t xml:space="preserve"> </w:t>
      </w:r>
      <w:r w:rsidRPr="00651B3C">
        <w:rPr>
          <w:rFonts w:ascii="Times New Roman" w:eastAsia="Arial" w:hAnsi="Times New Roman" w:cs="Times New Roman"/>
          <w:i/>
          <w:iCs/>
          <w:lang w:val="en-US"/>
        </w:rPr>
        <w:t>the Royal Anthropological Institute</w:t>
      </w:r>
      <w:r w:rsidRPr="00651B3C">
        <w:rPr>
          <w:rFonts w:ascii="Times New Roman" w:eastAsia="Arial" w:hAnsi="Times New Roman" w:cs="Times New Roman"/>
          <w:lang w:val="en-US"/>
        </w:rPr>
        <w:t>, 16, S121–S139. Available at:</w:t>
      </w:r>
      <w:r>
        <w:rPr>
          <w:rFonts w:ascii="Times New Roman" w:eastAsia="Arial" w:hAnsi="Times New Roman" w:cs="Times New Roman"/>
          <w:lang w:val="en-US"/>
        </w:rPr>
        <w:t xml:space="preserve"> </w:t>
      </w:r>
      <w:r w:rsidRPr="00651B3C">
        <w:rPr>
          <w:rFonts w:ascii="Times New Roman" w:eastAsia="Arial" w:hAnsi="Times New Roman" w:cs="Times New Roman"/>
          <w:lang w:val="en-US"/>
        </w:rPr>
        <w:t xml:space="preserve">http://www.jstor.org/stable/40606068 (accessed 8 </w:t>
      </w:r>
      <w:r w:rsidRPr="00651B3C">
        <w:rPr>
          <w:rFonts w:ascii="Times New Roman" w:eastAsia="Arial" w:hAnsi="Times New Roman" w:cs="Times New Roman"/>
          <w:lang w:val="en-US"/>
        </w:rPr>
        <w:lastRenderedPageBreak/>
        <w:t>March 2024).</w:t>
      </w:r>
    </w:p>
    <w:p w14:paraId="36698059" w14:textId="1C7ADA85" w:rsidR="00651B3C" w:rsidRPr="00651B3C" w:rsidRDefault="00651B3C" w:rsidP="00651B3C">
      <w:pPr>
        <w:ind w:left="540" w:hanging="540"/>
        <w:jc w:val="both"/>
        <w:rPr>
          <w:rFonts w:ascii="Times New Roman" w:eastAsia="Arial" w:hAnsi="Times New Roman" w:cs="Times New Roman"/>
          <w:lang w:val="en-US"/>
        </w:rPr>
      </w:pPr>
      <w:r w:rsidRPr="00651B3C">
        <w:rPr>
          <w:rFonts w:ascii="Times New Roman" w:eastAsia="Arial" w:hAnsi="Times New Roman" w:cs="Times New Roman"/>
          <w:lang w:val="en-US"/>
        </w:rPr>
        <w:t xml:space="preserve">Jawaharlal, M., </w:t>
      </w:r>
      <w:proofErr w:type="spellStart"/>
      <w:r w:rsidRPr="00651B3C">
        <w:rPr>
          <w:rFonts w:ascii="Times New Roman" w:eastAsia="Arial" w:hAnsi="Times New Roman" w:cs="Times New Roman"/>
          <w:lang w:val="en-US"/>
        </w:rPr>
        <w:t>Ellingwood</w:t>
      </w:r>
      <w:proofErr w:type="spellEnd"/>
      <w:r w:rsidRPr="00651B3C">
        <w:rPr>
          <w:rFonts w:ascii="Times New Roman" w:eastAsia="Arial" w:hAnsi="Times New Roman" w:cs="Times New Roman"/>
          <w:lang w:val="en-US"/>
        </w:rPr>
        <w:t>, S., Thokchom, K. (2016). Life Centered Design Using Morphological</w:t>
      </w:r>
      <w:r>
        <w:rPr>
          <w:rFonts w:ascii="Times New Roman" w:eastAsia="Arial" w:hAnsi="Times New Roman" w:cs="Times New Roman"/>
          <w:lang w:val="en-US"/>
        </w:rPr>
        <w:t xml:space="preserve"> </w:t>
      </w:r>
      <w:r w:rsidRPr="00651B3C">
        <w:rPr>
          <w:rFonts w:ascii="Times New Roman" w:eastAsia="Arial" w:hAnsi="Times New Roman" w:cs="Times New Roman"/>
          <w:lang w:val="en-US"/>
        </w:rPr>
        <w:t xml:space="preserve">Chart. </w:t>
      </w:r>
      <w:r w:rsidRPr="00651B3C">
        <w:rPr>
          <w:rFonts w:ascii="Times New Roman" w:eastAsia="Arial" w:hAnsi="Times New Roman" w:cs="Times New Roman"/>
          <w:i/>
          <w:iCs/>
          <w:lang w:val="en-US"/>
        </w:rPr>
        <w:t>Proceedings of the ASME 2016 International Mechanical Engineering Congress and</w:t>
      </w:r>
      <w:r w:rsidRPr="00651B3C">
        <w:rPr>
          <w:rFonts w:ascii="Times New Roman" w:eastAsia="Arial" w:hAnsi="Times New Roman" w:cs="Times New Roman"/>
          <w:i/>
          <w:iCs/>
          <w:lang w:val="en-US"/>
        </w:rPr>
        <w:t xml:space="preserve"> </w:t>
      </w:r>
      <w:r w:rsidRPr="00651B3C">
        <w:rPr>
          <w:rFonts w:ascii="Times New Roman" w:eastAsia="Arial" w:hAnsi="Times New Roman" w:cs="Times New Roman"/>
          <w:i/>
          <w:iCs/>
          <w:lang w:val="en-US"/>
        </w:rPr>
        <w:t>Exposition. Volume 11: Systems, Design, and Complexity</w:t>
      </w:r>
      <w:r w:rsidRPr="00651B3C">
        <w:rPr>
          <w:rFonts w:ascii="Times New Roman" w:eastAsia="Arial" w:hAnsi="Times New Roman" w:cs="Times New Roman"/>
          <w:lang w:val="en-US"/>
        </w:rPr>
        <w:t xml:space="preserve">. </w:t>
      </w:r>
      <w:r w:rsidRPr="00651B3C">
        <w:rPr>
          <w:rFonts w:ascii="Times New Roman" w:eastAsia="Arial" w:hAnsi="Times New Roman" w:cs="Times New Roman"/>
          <w:lang w:val="es-ES"/>
        </w:rPr>
        <w:t xml:space="preserve">Phoenix, Arizona, USA. </w:t>
      </w:r>
      <w:proofErr w:type="spellStart"/>
      <w:r w:rsidRPr="00651B3C">
        <w:rPr>
          <w:rFonts w:ascii="Times New Roman" w:eastAsia="Arial" w:hAnsi="Times New Roman" w:cs="Times New Roman"/>
          <w:lang w:val="es-ES"/>
        </w:rPr>
        <w:t>November</w:t>
      </w:r>
      <w:proofErr w:type="spellEnd"/>
      <w:r w:rsidRPr="00651B3C">
        <w:rPr>
          <w:rFonts w:ascii="Times New Roman" w:eastAsia="Arial" w:hAnsi="Times New Roman" w:cs="Times New Roman"/>
          <w:lang w:val="es-ES"/>
        </w:rPr>
        <w:t xml:space="preserve"> 11–</w:t>
      </w:r>
      <w:r>
        <w:rPr>
          <w:rFonts w:ascii="Times New Roman" w:eastAsia="Arial" w:hAnsi="Times New Roman" w:cs="Times New Roman"/>
          <w:lang w:val="en-US"/>
        </w:rPr>
        <w:t xml:space="preserve"> </w:t>
      </w:r>
      <w:r w:rsidRPr="00651B3C">
        <w:rPr>
          <w:rFonts w:ascii="Times New Roman" w:eastAsia="Arial" w:hAnsi="Times New Roman" w:cs="Times New Roman"/>
          <w:lang w:val="es-ES"/>
        </w:rPr>
        <w:t>17, 2016. V011T15A026. ASME. DOI: 10.1115/IMECE2016-65121</w:t>
      </w:r>
    </w:p>
    <w:p w14:paraId="6FB0E052" w14:textId="6C938DF9" w:rsidR="00651B3C" w:rsidRPr="00651B3C" w:rsidRDefault="00651B3C" w:rsidP="00651B3C">
      <w:pPr>
        <w:ind w:left="540" w:hanging="540"/>
        <w:jc w:val="both"/>
        <w:rPr>
          <w:rFonts w:ascii="Times New Roman" w:eastAsia="Arial" w:hAnsi="Times New Roman" w:cs="Times New Roman"/>
          <w:lang w:val="en-US"/>
        </w:rPr>
      </w:pPr>
      <w:r w:rsidRPr="00651B3C">
        <w:rPr>
          <w:rFonts w:ascii="Times New Roman" w:eastAsia="Arial" w:hAnsi="Times New Roman" w:cs="Times New Roman"/>
          <w:lang w:val="es-ES"/>
        </w:rPr>
        <w:t xml:space="preserve">Lydon, M., </w:t>
      </w:r>
      <w:proofErr w:type="spellStart"/>
      <w:r w:rsidRPr="00651B3C">
        <w:rPr>
          <w:rFonts w:ascii="Times New Roman" w:eastAsia="Arial" w:hAnsi="Times New Roman" w:cs="Times New Roman"/>
          <w:lang w:val="es-ES"/>
        </w:rPr>
        <w:t>Garcia</w:t>
      </w:r>
      <w:proofErr w:type="spellEnd"/>
      <w:r w:rsidRPr="00651B3C">
        <w:rPr>
          <w:rFonts w:ascii="Times New Roman" w:eastAsia="Arial" w:hAnsi="Times New Roman" w:cs="Times New Roman"/>
          <w:lang w:val="es-ES"/>
        </w:rPr>
        <w:t xml:space="preserve">, A. (2015). </w:t>
      </w:r>
      <w:r w:rsidRPr="00651B3C">
        <w:rPr>
          <w:rFonts w:ascii="Times New Roman" w:eastAsia="Arial" w:hAnsi="Times New Roman" w:cs="Times New Roman"/>
          <w:i/>
          <w:iCs/>
          <w:lang w:val="en-US"/>
        </w:rPr>
        <w:t>Tactical urbanism: Short-term action for long-term change</w:t>
      </w:r>
      <w:r w:rsidRPr="00651B3C">
        <w:rPr>
          <w:rFonts w:ascii="Times New Roman" w:eastAsia="Arial" w:hAnsi="Times New Roman" w:cs="Times New Roman"/>
          <w:lang w:val="en-US"/>
        </w:rPr>
        <w:t>. Island Press.</w:t>
      </w:r>
      <w:r>
        <w:rPr>
          <w:rFonts w:ascii="Times New Roman" w:eastAsia="Arial" w:hAnsi="Times New Roman" w:cs="Times New Roman"/>
          <w:lang w:val="en-US"/>
        </w:rPr>
        <w:t xml:space="preserve"> </w:t>
      </w:r>
      <w:r w:rsidRPr="00651B3C">
        <w:rPr>
          <w:rFonts w:ascii="Times New Roman" w:eastAsia="Arial" w:hAnsi="Times New Roman" w:cs="Times New Roman"/>
          <w:lang w:val="en-US"/>
        </w:rPr>
        <w:t>DOI: 10.5822/978-1-61091-567-0</w:t>
      </w:r>
    </w:p>
    <w:p w14:paraId="539F4867" w14:textId="0152CC18" w:rsidR="00651B3C" w:rsidRDefault="00651B3C" w:rsidP="00651B3C">
      <w:pPr>
        <w:ind w:left="540" w:hanging="540"/>
        <w:jc w:val="both"/>
        <w:rPr>
          <w:rFonts w:ascii="Times New Roman" w:eastAsia="Arial" w:hAnsi="Times New Roman" w:cs="Times New Roman"/>
          <w:lang w:val="en-US"/>
        </w:rPr>
      </w:pPr>
      <w:r w:rsidRPr="00651B3C">
        <w:rPr>
          <w:rFonts w:ascii="Times New Roman" w:eastAsia="Arial" w:hAnsi="Times New Roman" w:cs="Times New Roman"/>
          <w:lang w:val="en-US"/>
        </w:rPr>
        <w:t xml:space="preserve">Merchant, C. (2013). </w:t>
      </w:r>
      <w:r w:rsidRPr="00651B3C">
        <w:rPr>
          <w:rFonts w:ascii="Times New Roman" w:eastAsia="Arial" w:hAnsi="Times New Roman" w:cs="Times New Roman"/>
          <w:i/>
          <w:iCs/>
          <w:lang w:val="en-US"/>
        </w:rPr>
        <w:t>Reinventing Eden: The Fate of Nature in Western Culture</w:t>
      </w:r>
      <w:r w:rsidRPr="00651B3C">
        <w:rPr>
          <w:rFonts w:ascii="Times New Roman" w:eastAsia="Arial" w:hAnsi="Times New Roman" w:cs="Times New Roman"/>
          <w:lang w:val="en-US"/>
        </w:rPr>
        <w:t>. Routledge.</w:t>
      </w:r>
    </w:p>
    <w:p w14:paraId="081EE85B" w14:textId="68C3042E" w:rsidR="00651B3C" w:rsidRPr="00651B3C" w:rsidRDefault="00651B3C" w:rsidP="00651B3C">
      <w:pPr>
        <w:ind w:left="540" w:hanging="540"/>
        <w:jc w:val="both"/>
        <w:rPr>
          <w:rFonts w:ascii="Times New Roman" w:eastAsia="Arial" w:hAnsi="Times New Roman" w:cs="Times New Roman"/>
          <w:lang w:val="en-US"/>
        </w:rPr>
      </w:pPr>
      <w:r w:rsidRPr="00651B3C">
        <w:rPr>
          <w:rFonts w:ascii="Times New Roman" w:eastAsia="Arial" w:hAnsi="Times New Roman" w:cs="Times New Roman"/>
          <w:lang w:val="en-US"/>
        </w:rPr>
        <w:t xml:space="preserve">Merchant, C. (2020). </w:t>
      </w:r>
      <w:r w:rsidRPr="00651B3C">
        <w:rPr>
          <w:rFonts w:ascii="Times New Roman" w:eastAsia="Arial" w:hAnsi="Times New Roman" w:cs="Times New Roman"/>
          <w:i/>
          <w:iCs/>
          <w:lang w:val="en-US"/>
        </w:rPr>
        <w:t>The Anthropocene and the Humanities: From Climate Change to a New Age of</w:t>
      </w:r>
      <w:r w:rsidRPr="00651B3C">
        <w:rPr>
          <w:rFonts w:ascii="Times New Roman" w:eastAsia="Arial" w:hAnsi="Times New Roman" w:cs="Times New Roman"/>
          <w:i/>
          <w:iCs/>
          <w:lang w:val="en-US"/>
        </w:rPr>
        <w:t xml:space="preserve"> </w:t>
      </w:r>
      <w:r w:rsidRPr="00651B3C">
        <w:rPr>
          <w:rFonts w:ascii="Times New Roman" w:eastAsia="Arial" w:hAnsi="Times New Roman" w:cs="Times New Roman"/>
          <w:i/>
          <w:iCs/>
          <w:lang w:val="en-US"/>
        </w:rPr>
        <w:t>Sustainability</w:t>
      </w:r>
      <w:r w:rsidRPr="00651B3C">
        <w:rPr>
          <w:rFonts w:ascii="Times New Roman" w:eastAsia="Arial" w:hAnsi="Times New Roman" w:cs="Times New Roman"/>
          <w:lang w:val="en-US"/>
        </w:rPr>
        <w:t>. Yale University Press. DOI: 10.2307/</w:t>
      </w:r>
      <w:proofErr w:type="gramStart"/>
      <w:r w:rsidRPr="00651B3C">
        <w:rPr>
          <w:rFonts w:ascii="Times New Roman" w:eastAsia="Arial" w:hAnsi="Times New Roman" w:cs="Times New Roman"/>
          <w:lang w:val="en-US"/>
        </w:rPr>
        <w:t>j.ctvzpv</w:t>
      </w:r>
      <w:proofErr w:type="gramEnd"/>
      <w:r w:rsidRPr="00651B3C">
        <w:rPr>
          <w:rFonts w:ascii="Times New Roman" w:eastAsia="Arial" w:hAnsi="Times New Roman" w:cs="Times New Roman"/>
          <w:lang w:val="en-US"/>
        </w:rPr>
        <w:t>6xj</w:t>
      </w:r>
    </w:p>
    <w:p w14:paraId="24C49A91" w14:textId="77777777" w:rsidR="00651B3C" w:rsidRPr="00651B3C" w:rsidRDefault="00651B3C" w:rsidP="00651B3C">
      <w:pPr>
        <w:ind w:left="540" w:hanging="540"/>
        <w:jc w:val="both"/>
        <w:rPr>
          <w:rFonts w:ascii="Times New Roman" w:eastAsia="Arial" w:hAnsi="Times New Roman" w:cs="Times New Roman"/>
          <w:lang w:val="en-US"/>
        </w:rPr>
      </w:pPr>
      <w:r w:rsidRPr="00651B3C">
        <w:rPr>
          <w:rFonts w:ascii="Times New Roman" w:eastAsia="Arial" w:hAnsi="Times New Roman" w:cs="Times New Roman"/>
          <w:lang w:val="en-US"/>
        </w:rPr>
        <w:t xml:space="preserve">Morton, T. (2021). </w:t>
      </w:r>
      <w:r w:rsidRPr="00651B3C">
        <w:rPr>
          <w:rFonts w:ascii="Times New Roman" w:eastAsia="Arial" w:hAnsi="Times New Roman" w:cs="Times New Roman"/>
          <w:i/>
          <w:iCs/>
          <w:lang w:val="en-US"/>
        </w:rPr>
        <w:t>All Art is Ecological.</w:t>
      </w:r>
      <w:r w:rsidRPr="00651B3C">
        <w:rPr>
          <w:rFonts w:ascii="Times New Roman" w:eastAsia="Arial" w:hAnsi="Times New Roman" w:cs="Times New Roman"/>
          <w:lang w:val="en-US"/>
        </w:rPr>
        <w:t xml:space="preserve"> Penguin Classics.</w:t>
      </w:r>
    </w:p>
    <w:p w14:paraId="7DE33F3B" w14:textId="1C0EDDC9" w:rsidR="00651B3C" w:rsidRPr="00651B3C" w:rsidRDefault="00651B3C" w:rsidP="00651B3C">
      <w:pPr>
        <w:ind w:left="540" w:hanging="540"/>
        <w:jc w:val="both"/>
        <w:rPr>
          <w:rFonts w:ascii="Times New Roman" w:eastAsia="Arial" w:hAnsi="Times New Roman" w:cs="Times New Roman"/>
          <w:lang w:val="en-US"/>
        </w:rPr>
      </w:pPr>
      <w:proofErr w:type="spellStart"/>
      <w:r w:rsidRPr="00651B3C">
        <w:rPr>
          <w:rFonts w:ascii="Times New Roman" w:eastAsia="Arial" w:hAnsi="Times New Roman" w:cs="Times New Roman"/>
          <w:lang w:val="en-US"/>
        </w:rPr>
        <w:t>Ichioka</w:t>
      </w:r>
      <w:proofErr w:type="spellEnd"/>
      <w:r w:rsidRPr="00651B3C">
        <w:rPr>
          <w:rFonts w:ascii="Times New Roman" w:eastAsia="Arial" w:hAnsi="Times New Roman" w:cs="Times New Roman"/>
          <w:lang w:val="en-US"/>
        </w:rPr>
        <w:t xml:space="preserve">, S., </w:t>
      </w:r>
      <w:proofErr w:type="spellStart"/>
      <w:r w:rsidRPr="00651B3C">
        <w:rPr>
          <w:rFonts w:ascii="Times New Roman" w:eastAsia="Arial" w:hAnsi="Times New Roman" w:cs="Times New Roman"/>
          <w:lang w:val="en-US"/>
        </w:rPr>
        <w:t>Pawlyn</w:t>
      </w:r>
      <w:proofErr w:type="spellEnd"/>
      <w:r w:rsidRPr="00651B3C">
        <w:rPr>
          <w:rFonts w:ascii="Times New Roman" w:eastAsia="Arial" w:hAnsi="Times New Roman" w:cs="Times New Roman"/>
          <w:lang w:val="en-US"/>
        </w:rPr>
        <w:t xml:space="preserve">, M. (2021). </w:t>
      </w:r>
      <w:r w:rsidRPr="00651B3C">
        <w:rPr>
          <w:rFonts w:ascii="Times New Roman" w:eastAsia="Arial" w:hAnsi="Times New Roman" w:cs="Times New Roman"/>
          <w:i/>
          <w:iCs/>
          <w:lang w:val="en-US"/>
        </w:rPr>
        <w:t>Flourish: Design Paradigms for Our Planetary Emergency.</w:t>
      </w:r>
      <w:r w:rsidRPr="00651B3C">
        <w:rPr>
          <w:rFonts w:ascii="Times New Roman" w:eastAsia="Arial" w:hAnsi="Times New Roman" w:cs="Times New Roman"/>
          <w:lang w:val="en-US"/>
        </w:rPr>
        <w:t xml:space="preserve"> Triarchy</w:t>
      </w:r>
      <w:r>
        <w:rPr>
          <w:rFonts w:ascii="Times New Roman" w:eastAsia="Arial" w:hAnsi="Times New Roman" w:cs="Times New Roman"/>
          <w:lang w:val="en-US"/>
        </w:rPr>
        <w:t xml:space="preserve"> </w:t>
      </w:r>
      <w:r w:rsidRPr="00651B3C">
        <w:rPr>
          <w:rFonts w:ascii="Times New Roman" w:eastAsia="Arial" w:hAnsi="Times New Roman" w:cs="Times New Roman"/>
          <w:lang w:val="en-US"/>
        </w:rPr>
        <w:t>Press</w:t>
      </w:r>
    </w:p>
    <w:p w14:paraId="11FDC188" w14:textId="77777777" w:rsidR="00651B3C" w:rsidRPr="00651B3C" w:rsidRDefault="00651B3C" w:rsidP="00651B3C">
      <w:pPr>
        <w:ind w:left="540" w:hanging="540"/>
        <w:jc w:val="both"/>
        <w:rPr>
          <w:rFonts w:ascii="Times New Roman" w:eastAsia="Arial" w:hAnsi="Times New Roman" w:cs="Times New Roman"/>
          <w:lang w:val="en-US"/>
        </w:rPr>
      </w:pPr>
      <w:proofErr w:type="spellStart"/>
      <w:r w:rsidRPr="00651B3C">
        <w:rPr>
          <w:rFonts w:ascii="Times New Roman" w:eastAsia="Arial" w:hAnsi="Times New Roman" w:cs="Times New Roman"/>
          <w:lang w:val="en-US"/>
        </w:rPr>
        <w:t>Pallasmaa</w:t>
      </w:r>
      <w:proofErr w:type="spellEnd"/>
      <w:r w:rsidRPr="00651B3C">
        <w:rPr>
          <w:rFonts w:ascii="Times New Roman" w:eastAsia="Arial" w:hAnsi="Times New Roman" w:cs="Times New Roman"/>
          <w:lang w:val="en-US"/>
        </w:rPr>
        <w:t xml:space="preserve">, J. (2009). </w:t>
      </w:r>
      <w:r w:rsidRPr="00651B3C">
        <w:rPr>
          <w:rFonts w:ascii="Times New Roman" w:eastAsia="Arial" w:hAnsi="Times New Roman" w:cs="Times New Roman"/>
          <w:i/>
          <w:iCs/>
          <w:lang w:val="en-US"/>
        </w:rPr>
        <w:t>The Thinking Hand: Existential and Embodied Wisdom in Architecture</w:t>
      </w:r>
      <w:r w:rsidRPr="00651B3C">
        <w:rPr>
          <w:rFonts w:ascii="Times New Roman" w:eastAsia="Arial" w:hAnsi="Times New Roman" w:cs="Times New Roman"/>
          <w:lang w:val="en-US"/>
        </w:rPr>
        <w:t>. Wiley.</w:t>
      </w:r>
    </w:p>
    <w:p w14:paraId="58C45BAA" w14:textId="3BF0434E" w:rsidR="00651B3C" w:rsidRPr="00651B3C" w:rsidRDefault="00651B3C" w:rsidP="00651B3C">
      <w:pPr>
        <w:ind w:left="540" w:hanging="540"/>
        <w:jc w:val="both"/>
        <w:rPr>
          <w:rFonts w:ascii="Times New Roman" w:eastAsia="Arial" w:hAnsi="Times New Roman" w:cs="Times New Roman"/>
          <w:lang w:val="en-US"/>
        </w:rPr>
      </w:pPr>
      <w:proofErr w:type="spellStart"/>
      <w:r w:rsidRPr="00651B3C">
        <w:rPr>
          <w:rFonts w:ascii="Times New Roman" w:eastAsia="Arial" w:hAnsi="Times New Roman" w:cs="Times New Roman"/>
          <w:lang w:val="en-US"/>
        </w:rPr>
        <w:t>Ploennigs</w:t>
      </w:r>
      <w:proofErr w:type="spellEnd"/>
      <w:r w:rsidRPr="00651B3C">
        <w:rPr>
          <w:rFonts w:ascii="Times New Roman" w:eastAsia="Arial" w:hAnsi="Times New Roman" w:cs="Times New Roman"/>
          <w:lang w:val="en-US"/>
        </w:rPr>
        <w:t xml:space="preserve">, J., Berger, M. (2022). AI Art in Architecture. </w:t>
      </w:r>
      <w:proofErr w:type="spellStart"/>
      <w:r w:rsidRPr="00651B3C">
        <w:rPr>
          <w:rFonts w:ascii="Times New Roman" w:eastAsia="Arial" w:hAnsi="Times New Roman" w:cs="Times New Roman"/>
          <w:i/>
          <w:iCs/>
          <w:lang w:val="en-US"/>
        </w:rPr>
        <w:t>arXiv</w:t>
      </w:r>
      <w:proofErr w:type="spellEnd"/>
      <w:r w:rsidRPr="00651B3C">
        <w:rPr>
          <w:rFonts w:ascii="Times New Roman" w:eastAsia="Arial" w:hAnsi="Times New Roman" w:cs="Times New Roman"/>
          <w:i/>
          <w:iCs/>
          <w:lang w:val="en-US"/>
        </w:rPr>
        <w:t xml:space="preserve"> preprint </w:t>
      </w:r>
      <w:proofErr w:type="spellStart"/>
      <w:r w:rsidRPr="00651B3C">
        <w:rPr>
          <w:rFonts w:ascii="Times New Roman" w:eastAsia="Arial" w:hAnsi="Times New Roman" w:cs="Times New Roman"/>
          <w:i/>
          <w:iCs/>
          <w:lang w:val="en-US"/>
        </w:rPr>
        <w:t>arXiv</w:t>
      </w:r>
      <w:proofErr w:type="spellEnd"/>
      <w:r w:rsidRPr="00651B3C">
        <w:rPr>
          <w:rFonts w:ascii="Times New Roman" w:eastAsia="Arial" w:hAnsi="Times New Roman" w:cs="Times New Roman"/>
          <w:lang w:val="en-US"/>
        </w:rPr>
        <w:t>.</w:t>
      </w:r>
      <w:r>
        <w:rPr>
          <w:rFonts w:ascii="Times New Roman" w:eastAsia="Arial" w:hAnsi="Times New Roman" w:cs="Times New Roman"/>
          <w:lang w:val="en-US"/>
        </w:rPr>
        <w:t xml:space="preserve"> </w:t>
      </w:r>
      <w:r w:rsidRPr="00651B3C">
        <w:rPr>
          <w:rFonts w:ascii="Times New Roman" w:eastAsia="Arial" w:hAnsi="Times New Roman" w:cs="Times New Roman"/>
          <w:lang w:val="en-US"/>
        </w:rPr>
        <w:t>DOI: 10.48550/arXiv.2212.09399</w:t>
      </w:r>
    </w:p>
    <w:p w14:paraId="398AF8EC" w14:textId="04A3E35A" w:rsidR="00651B3C" w:rsidRPr="00651B3C" w:rsidRDefault="00651B3C" w:rsidP="00651B3C">
      <w:pPr>
        <w:ind w:left="540" w:hanging="540"/>
        <w:jc w:val="both"/>
        <w:rPr>
          <w:rFonts w:ascii="Times New Roman" w:eastAsia="Arial" w:hAnsi="Times New Roman" w:cs="Times New Roman"/>
          <w:lang w:val="en-US"/>
        </w:rPr>
      </w:pPr>
      <w:r w:rsidRPr="00651B3C">
        <w:rPr>
          <w:rFonts w:ascii="Times New Roman" w:eastAsia="Arial" w:hAnsi="Times New Roman" w:cs="Times New Roman"/>
          <w:lang w:val="en-US"/>
        </w:rPr>
        <w:t xml:space="preserve">Portella, G. (2024). </w:t>
      </w:r>
      <w:r w:rsidRPr="00651B3C">
        <w:rPr>
          <w:rFonts w:ascii="Times New Roman" w:eastAsia="Arial" w:hAnsi="Times New Roman" w:cs="Times New Roman"/>
          <w:i/>
          <w:iCs/>
          <w:lang w:val="en-US"/>
        </w:rPr>
        <w:t>Slow drawing: drawing for a contemplative path</w:t>
      </w:r>
      <w:r w:rsidRPr="00651B3C">
        <w:rPr>
          <w:rFonts w:ascii="Times New Roman" w:eastAsia="Arial" w:hAnsi="Times New Roman" w:cs="Times New Roman"/>
          <w:lang w:val="en-US"/>
        </w:rPr>
        <w:t>. [Doctoral thesis, University of</w:t>
      </w:r>
      <w:r>
        <w:rPr>
          <w:rFonts w:ascii="Times New Roman" w:eastAsia="Arial" w:hAnsi="Times New Roman" w:cs="Times New Roman"/>
          <w:lang w:val="en-US"/>
        </w:rPr>
        <w:t xml:space="preserve"> </w:t>
      </w:r>
      <w:r w:rsidRPr="00651B3C">
        <w:rPr>
          <w:rFonts w:ascii="Times New Roman" w:eastAsia="Arial" w:hAnsi="Times New Roman" w:cs="Times New Roman"/>
          <w:lang w:val="en-US"/>
        </w:rPr>
        <w:t>Lisbon]. University of Lisbon, Faculty of Fine Arts. https://repositorio.ul.pt/handle/10451/64471</w:t>
      </w:r>
    </w:p>
    <w:p w14:paraId="237C54AC" w14:textId="77777777" w:rsidR="00651B3C" w:rsidRPr="00651B3C" w:rsidRDefault="00651B3C" w:rsidP="00651B3C">
      <w:pPr>
        <w:ind w:left="540" w:hanging="540"/>
        <w:jc w:val="both"/>
        <w:rPr>
          <w:rFonts w:ascii="Times New Roman" w:eastAsia="Arial" w:hAnsi="Times New Roman" w:cs="Times New Roman"/>
          <w:lang w:val="en-US"/>
        </w:rPr>
      </w:pPr>
      <w:proofErr w:type="spellStart"/>
      <w:r w:rsidRPr="00651B3C">
        <w:rPr>
          <w:rFonts w:ascii="Times New Roman" w:eastAsia="Arial" w:hAnsi="Times New Roman" w:cs="Times New Roman"/>
          <w:lang w:val="en-US"/>
        </w:rPr>
        <w:t>Rossetto</w:t>
      </w:r>
      <w:proofErr w:type="spellEnd"/>
      <w:r w:rsidRPr="00651B3C">
        <w:rPr>
          <w:rFonts w:ascii="Times New Roman" w:eastAsia="Arial" w:hAnsi="Times New Roman" w:cs="Times New Roman"/>
          <w:lang w:val="en-US"/>
        </w:rPr>
        <w:t xml:space="preserve">, T. (2019). </w:t>
      </w:r>
      <w:r w:rsidRPr="00651B3C">
        <w:rPr>
          <w:rFonts w:ascii="Times New Roman" w:eastAsia="Arial" w:hAnsi="Times New Roman" w:cs="Times New Roman"/>
          <w:i/>
          <w:iCs/>
          <w:lang w:val="en-US"/>
        </w:rPr>
        <w:t>Object-Oriented Cartography: Maps as Things</w:t>
      </w:r>
      <w:r w:rsidRPr="00651B3C">
        <w:rPr>
          <w:rFonts w:ascii="Times New Roman" w:eastAsia="Arial" w:hAnsi="Times New Roman" w:cs="Times New Roman"/>
          <w:lang w:val="en-US"/>
        </w:rPr>
        <w:t>. Routledge.</w:t>
      </w:r>
    </w:p>
    <w:p w14:paraId="018FAEDC" w14:textId="55D8C1B8" w:rsidR="00651B3C" w:rsidRPr="00651B3C" w:rsidRDefault="00651B3C" w:rsidP="00651B3C">
      <w:pPr>
        <w:ind w:left="540" w:hanging="540"/>
        <w:jc w:val="both"/>
        <w:rPr>
          <w:rFonts w:ascii="Times New Roman" w:eastAsia="Arial" w:hAnsi="Times New Roman" w:cs="Times New Roman"/>
          <w:lang w:val="es-ES"/>
        </w:rPr>
      </w:pPr>
      <w:proofErr w:type="spellStart"/>
      <w:r w:rsidRPr="00651B3C">
        <w:rPr>
          <w:rFonts w:ascii="Times New Roman" w:eastAsia="Arial" w:hAnsi="Times New Roman" w:cs="Times New Roman"/>
          <w:lang w:val="en-US"/>
        </w:rPr>
        <w:t>Seguí</w:t>
      </w:r>
      <w:proofErr w:type="spellEnd"/>
      <w:r w:rsidRPr="00651B3C">
        <w:rPr>
          <w:rFonts w:ascii="Times New Roman" w:eastAsia="Arial" w:hAnsi="Times New Roman" w:cs="Times New Roman"/>
          <w:lang w:val="en-US"/>
        </w:rPr>
        <w:t xml:space="preserve">, J. (1999). Drawing what cannot be touched. </w:t>
      </w:r>
      <w:r w:rsidRPr="00651B3C">
        <w:rPr>
          <w:rFonts w:ascii="Times New Roman" w:eastAsia="Arial" w:hAnsi="Times New Roman" w:cs="Times New Roman"/>
          <w:i/>
          <w:iCs/>
          <w:lang w:val="es-ES"/>
        </w:rPr>
        <w:t>EGA: revista de expresión gráfica arquitectónica</w:t>
      </w:r>
      <w:r w:rsidRPr="00651B3C">
        <w:rPr>
          <w:rFonts w:ascii="Times New Roman" w:eastAsia="Arial" w:hAnsi="Times New Roman" w:cs="Times New Roman"/>
          <w:lang w:val="es-ES"/>
        </w:rPr>
        <w:t xml:space="preserve"> (5),</w:t>
      </w:r>
      <w:r w:rsidRPr="00651B3C">
        <w:rPr>
          <w:rFonts w:ascii="Times New Roman" w:eastAsia="Arial" w:hAnsi="Times New Roman" w:cs="Times New Roman"/>
          <w:lang w:val="es-ES"/>
        </w:rPr>
        <w:t xml:space="preserve"> </w:t>
      </w:r>
      <w:r w:rsidRPr="00651B3C">
        <w:rPr>
          <w:rFonts w:ascii="Times New Roman" w:eastAsia="Arial" w:hAnsi="Times New Roman" w:cs="Times New Roman"/>
          <w:lang w:val="es-ES"/>
        </w:rPr>
        <w:t>39-50.</w:t>
      </w:r>
    </w:p>
    <w:p w14:paraId="63717FAC" w14:textId="649C3AFA" w:rsidR="00651B3C" w:rsidRPr="00651B3C" w:rsidRDefault="00651B3C" w:rsidP="00651B3C">
      <w:pPr>
        <w:ind w:left="540" w:hanging="540"/>
        <w:jc w:val="both"/>
        <w:rPr>
          <w:rFonts w:ascii="Times New Roman" w:eastAsia="Arial" w:hAnsi="Times New Roman" w:cs="Times New Roman"/>
          <w:lang w:val="en-US"/>
        </w:rPr>
      </w:pPr>
      <w:proofErr w:type="spellStart"/>
      <w:r w:rsidRPr="00651B3C">
        <w:rPr>
          <w:rFonts w:ascii="Times New Roman" w:eastAsia="Arial" w:hAnsi="Times New Roman" w:cs="Times New Roman"/>
          <w:lang w:val="en-US"/>
        </w:rPr>
        <w:t>Skaza</w:t>
      </w:r>
      <w:proofErr w:type="spellEnd"/>
      <w:r w:rsidRPr="00651B3C">
        <w:rPr>
          <w:rFonts w:ascii="Times New Roman" w:eastAsia="Arial" w:hAnsi="Times New Roman" w:cs="Times New Roman"/>
          <w:lang w:val="en-US"/>
        </w:rPr>
        <w:t xml:space="preserve">, M. (2019). Architecture </w:t>
      </w:r>
      <w:proofErr w:type="gramStart"/>
      <w:r w:rsidRPr="00651B3C">
        <w:rPr>
          <w:rFonts w:ascii="Times New Roman" w:eastAsia="Arial" w:hAnsi="Times New Roman" w:cs="Times New Roman"/>
          <w:lang w:val="en-US"/>
        </w:rPr>
        <w:t>as a Consequence of</w:t>
      </w:r>
      <w:proofErr w:type="gramEnd"/>
      <w:r w:rsidRPr="00651B3C">
        <w:rPr>
          <w:rFonts w:ascii="Times New Roman" w:eastAsia="Arial" w:hAnsi="Times New Roman" w:cs="Times New Roman"/>
          <w:lang w:val="en-US"/>
        </w:rPr>
        <w:t xml:space="preserve"> Perception. </w:t>
      </w:r>
      <w:r w:rsidRPr="00651B3C">
        <w:rPr>
          <w:rFonts w:ascii="Times New Roman" w:eastAsia="Arial" w:hAnsi="Times New Roman" w:cs="Times New Roman"/>
          <w:i/>
          <w:iCs/>
          <w:lang w:val="en-US"/>
        </w:rPr>
        <w:t>IOP Conference Series: Materials</w:t>
      </w:r>
      <w:r w:rsidRPr="00651B3C">
        <w:rPr>
          <w:rFonts w:ascii="Times New Roman" w:eastAsia="Arial" w:hAnsi="Times New Roman" w:cs="Times New Roman"/>
          <w:i/>
          <w:iCs/>
          <w:lang w:val="en-US"/>
        </w:rPr>
        <w:t xml:space="preserve"> </w:t>
      </w:r>
      <w:r w:rsidRPr="00651B3C">
        <w:rPr>
          <w:rFonts w:ascii="Times New Roman" w:eastAsia="Arial" w:hAnsi="Times New Roman" w:cs="Times New Roman"/>
          <w:i/>
          <w:iCs/>
          <w:lang w:val="en-US"/>
        </w:rPr>
        <w:t>Science and Engineering</w:t>
      </w:r>
      <w:r w:rsidRPr="00651B3C">
        <w:rPr>
          <w:rFonts w:ascii="Times New Roman" w:eastAsia="Arial" w:hAnsi="Times New Roman" w:cs="Times New Roman"/>
          <w:lang w:val="en-US"/>
        </w:rPr>
        <w:t>, 471. IOP Publishing Ltd.</w:t>
      </w:r>
    </w:p>
    <w:p w14:paraId="143BCF20" w14:textId="77777777" w:rsidR="00651B3C" w:rsidRPr="00651B3C" w:rsidRDefault="00651B3C" w:rsidP="00651B3C">
      <w:pPr>
        <w:ind w:left="540" w:hanging="540"/>
        <w:jc w:val="both"/>
        <w:rPr>
          <w:rFonts w:ascii="Times New Roman" w:eastAsia="Arial" w:hAnsi="Times New Roman" w:cs="Times New Roman"/>
          <w:lang w:val="en-US"/>
        </w:rPr>
      </w:pPr>
      <w:r w:rsidRPr="00651B3C">
        <w:rPr>
          <w:rFonts w:ascii="Times New Roman" w:eastAsia="Arial" w:hAnsi="Times New Roman" w:cs="Times New Roman"/>
          <w:lang w:val="en-US"/>
        </w:rPr>
        <w:t xml:space="preserve">Smith, R. T. (2016). Blind Drawing: A Disruption of Perfectionism. </w:t>
      </w:r>
      <w:r w:rsidRPr="00651B3C">
        <w:rPr>
          <w:rFonts w:ascii="Times New Roman" w:eastAsia="Arial" w:hAnsi="Times New Roman" w:cs="Times New Roman"/>
          <w:i/>
          <w:iCs/>
          <w:lang w:val="en-US"/>
        </w:rPr>
        <w:t>Tracey Journal</w:t>
      </w:r>
      <w:r w:rsidRPr="00651B3C">
        <w:rPr>
          <w:rFonts w:ascii="Times New Roman" w:eastAsia="Arial" w:hAnsi="Times New Roman" w:cs="Times New Roman"/>
          <w:lang w:val="en-US"/>
        </w:rPr>
        <w:t>, 11(S.I), 1-22.</w:t>
      </w:r>
    </w:p>
    <w:p w14:paraId="5585C056" w14:textId="301DD2E5" w:rsidR="00651B3C" w:rsidRPr="00651B3C" w:rsidRDefault="00651B3C" w:rsidP="00651B3C">
      <w:pPr>
        <w:ind w:left="540" w:hanging="540"/>
        <w:jc w:val="both"/>
        <w:rPr>
          <w:rFonts w:ascii="Times New Roman" w:eastAsia="Arial" w:hAnsi="Times New Roman" w:cs="Times New Roman"/>
          <w:lang w:val="en-US"/>
        </w:rPr>
      </w:pPr>
      <w:proofErr w:type="spellStart"/>
      <w:r w:rsidRPr="00651B3C">
        <w:rPr>
          <w:rFonts w:ascii="Times New Roman" w:eastAsia="Arial" w:hAnsi="Times New Roman" w:cs="Times New Roman"/>
          <w:lang w:val="en-US"/>
        </w:rPr>
        <w:t>Sumarjoto</w:t>
      </w:r>
      <w:proofErr w:type="spellEnd"/>
      <w:r w:rsidRPr="00651B3C">
        <w:rPr>
          <w:rFonts w:ascii="Times New Roman" w:eastAsia="Arial" w:hAnsi="Times New Roman" w:cs="Times New Roman"/>
          <w:lang w:val="en-US"/>
        </w:rPr>
        <w:t>, S.; Pink, S. (2019)</w:t>
      </w:r>
      <w:r>
        <w:rPr>
          <w:rFonts w:ascii="Times New Roman" w:eastAsia="Arial" w:hAnsi="Times New Roman" w:cs="Times New Roman"/>
          <w:lang w:val="en-US"/>
        </w:rPr>
        <w:t>.</w:t>
      </w:r>
      <w:r w:rsidRPr="00651B3C">
        <w:rPr>
          <w:rFonts w:ascii="Times New Roman" w:eastAsia="Arial" w:hAnsi="Times New Roman" w:cs="Times New Roman"/>
          <w:lang w:val="en-US"/>
        </w:rPr>
        <w:t xml:space="preserve"> </w:t>
      </w:r>
      <w:r w:rsidRPr="00651B3C">
        <w:rPr>
          <w:rFonts w:ascii="Times New Roman" w:eastAsia="Arial" w:hAnsi="Times New Roman" w:cs="Times New Roman"/>
          <w:i/>
          <w:iCs/>
          <w:lang w:val="en-US"/>
        </w:rPr>
        <w:t>Atmospheres and the Experiential World: Theory and Methods</w:t>
      </w:r>
      <w:r w:rsidRPr="00651B3C">
        <w:rPr>
          <w:rFonts w:ascii="Times New Roman" w:eastAsia="Arial" w:hAnsi="Times New Roman" w:cs="Times New Roman"/>
          <w:lang w:val="en-US"/>
        </w:rPr>
        <w:t>. Routledge.</w:t>
      </w:r>
    </w:p>
    <w:p w14:paraId="3C41BCAE" w14:textId="14FE8310" w:rsidR="00651B3C" w:rsidRDefault="00651B3C" w:rsidP="00651B3C">
      <w:pPr>
        <w:ind w:left="540" w:hanging="540"/>
        <w:jc w:val="both"/>
        <w:rPr>
          <w:rFonts w:ascii="Times New Roman" w:eastAsia="Arial" w:hAnsi="Times New Roman" w:cs="Times New Roman"/>
          <w:lang w:val="en-US"/>
        </w:rPr>
      </w:pPr>
      <w:r w:rsidRPr="00651B3C">
        <w:rPr>
          <w:rFonts w:ascii="Times New Roman" w:eastAsia="Arial" w:hAnsi="Times New Roman" w:cs="Times New Roman"/>
          <w:lang w:val="en-US"/>
        </w:rPr>
        <w:t xml:space="preserve">Yildirim, Erdem. (2022). Text-to-Image Generation A.I. </w:t>
      </w:r>
      <w:r w:rsidRPr="00651B3C">
        <w:rPr>
          <w:rFonts w:ascii="Times New Roman" w:eastAsia="Arial" w:hAnsi="Times New Roman" w:cs="Times New Roman"/>
          <w:i/>
          <w:iCs/>
          <w:lang w:val="en-US"/>
        </w:rPr>
        <w:t>Art and Architecture: Theory, Practice and</w:t>
      </w:r>
      <w:r w:rsidRPr="00651B3C">
        <w:rPr>
          <w:rFonts w:ascii="Times New Roman" w:eastAsia="Arial" w:hAnsi="Times New Roman" w:cs="Times New Roman"/>
          <w:i/>
          <w:iCs/>
          <w:lang w:val="en-US"/>
        </w:rPr>
        <w:t xml:space="preserve"> </w:t>
      </w:r>
      <w:r w:rsidRPr="00651B3C">
        <w:rPr>
          <w:rFonts w:ascii="Times New Roman" w:eastAsia="Arial" w:hAnsi="Times New Roman" w:cs="Times New Roman"/>
          <w:i/>
          <w:iCs/>
          <w:lang w:val="en-US"/>
        </w:rPr>
        <w:t>Experience</w:t>
      </w:r>
      <w:r w:rsidRPr="00651B3C">
        <w:rPr>
          <w:rFonts w:ascii="Times New Roman" w:eastAsia="Arial" w:hAnsi="Times New Roman" w:cs="Times New Roman"/>
          <w:lang w:val="en-US"/>
        </w:rPr>
        <w:t>. Livre de Lyon.</w:t>
      </w:r>
    </w:p>
    <w:p w14:paraId="5916E68A" w14:textId="77777777" w:rsidR="00651B3C" w:rsidRPr="00C11A0E" w:rsidRDefault="00651B3C" w:rsidP="00651B3C">
      <w:pPr>
        <w:ind w:left="540" w:hanging="540"/>
        <w:jc w:val="both"/>
        <w:rPr>
          <w:rFonts w:ascii="Times New Roman" w:eastAsia="Arial" w:hAnsi="Times New Roman" w:cs="Times New Roman"/>
          <w:lang w:val="en-US"/>
        </w:rPr>
      </w:pPr>
    </w:p>
    <w:sectPr w:rsidR="00651B3C" w:rsidRPr="00C11A0E">
      <w:footerReference w:type="even" r:id="rId15"/>
      <w:footerReference w:type="default" r:id="rId16"/>
      <w:pgSz w:w="12240" w:h="15840"/>
      <w:pgMar w:top="1123" w:right="1123" w:bottom="1123" w:left="1123"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5F6F895" w14:textId="77777777" w:rsidR="00AF2DCD" w:rsidRDefault="00AF2DCD">
      <w:pPr>
        <w:spacing w:after="0" w:line="240" w:lineRule="auto"/>
      </w:pPr>
      <w:r>
        <w:separator/>
      </w:r>
    </w:p>
  </w:endnote>
  <w:endnote w:type="continuationSeparator" w:id="0">
    <w:p w14:paraId="2D853760" w14:textId="77777777" w:rsidR="00AF2DCD" w:rsidRDefault="00AF2D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4E"/>
    <w:family w:val="auto"/>
    <w:pitch w:val="variable"/>
    <w:sig w:usb0="E00002FF" w:usb1="6AC7FDFB" w:usb2="00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ustomXmlInsRangeStart w:id="1" w:author="Grazielle Bruscato Portella" w:date="2024-02-15T21:43:00Z"/>
  <w:sdt>
    <w:sdtPr>
      <w:rPr>
        <w:rStyle w:val="PageNumber"/>
      </w:rPr>
      <w:id w:val="1075241419"/>
      <w:docPartObj>
        <w:docPartGallery w:val="Page Numbers (Bottom of Page)"/>
        <w:docPartUnique/>
      </w:docPartObj>
    </w:sdtPr>
    <w:sdtContent>
      <w:customXmlInsRangeEnd w:id="1"/>
      <w:p w14:paraId="4CE0BD00" w14:textId="23D72F16" w:rsidR="00917156" w:rsidRDefault="00917156" w:rsidP="008474D9">
        <w:pPr>
          <w:pStyle w:val="Footer"/>
          <w:framePr w:wrap="none" w:vAnchor="text" w:hAnchor="margin" w:xAlign="right" w:y="1"/>
          <w:rPr>
            <w:ins w:id="2" w:author="Grazielle Bruscato Portella" w:date="2024-02-15T21:43:00Z"/>
            <w:rStyle w:val="PageNumber"/>
          </w:rPr>
        </w:pPr>
        <w:ins w:id="3" w:author="Grazielle Bruscato Portella" w:date="2024-02-15T21:43:00Z">
          <w:r>
            <w:rPr>
              <w:rStyle w:val="PageNumber"/>
            </w:rPr>
            <w:fldChar w:fldCharType="begin"/>
          </w:r>
          <w:r>
            <w:rPr>
              <w:rStyle w:val="PageNumber"/>
            </w:rPr>
            <w:instrText xml:space="preserve"> PAGE </w:instrText>
          </w:r>
          <w:r>
            <w:rPr>
              <w:rStyle w:val="PageNumber"/>
            </w:rPr>
            <w:fldChar w:fldCharType="end"/>
          </w:r>
        </w:ins>
      </w:p>
      <w:customXmlInsRangeStart w:id="4" w:author="Grazielle Bruscato Portella" w:date="2024-02-15T21:43:00Z"/>
    </w:sdtContent>
  </w:sdt>
  <w:customXmlInsRangeEnd w:id="4"/>
  <w:p w14:paraId="7FFDF659" w14:textId="77777777" w:rsidR="00917156" w:rsidRDefault="00917156">
    <w:pPr>
      <w:pStyle w:val="Footer"/>
      <w:ind w:right="360"/>
      <w:pPrChange w:id="5" w:author="Grazielle Bruscato Portella" w:date="2024-02-15T21:43:00Z">
        <w:pPr>
          <w:pStyle w:val="Footer"/>
        </w:pPr>
      </w:pPrChan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2108037659"/>
      <w:docPartObj>
        <w:docPartGallery w:val="Page Numbers (Bottom of Page)"/>
        <w:docPartUnique/>
      </w:docPartObj>
    </w:sdtPr>
    <w:sdtEndPr>
      <w:rPr>
        <w:rStyle w:val="PageNumber"/>
        <w:rFonts w:ascii="Times New Roman" w:hAnsi="Times New Roman" w:cs="Times New Roman"/>
      </w:rPr>
    </w:sdtEndPr>
    <w:sdtContent>
      <w:p w14:paraId="20658B32" w14:textId="77777777" w:rsidR="00E92C52" w:rsidRDefault="00E92C52" w:rsidP="00E92C52">
        <w:pPr>
          <w:pStyle w:val="Footer"/>
          <w:framePr w:wrap="none" w:vAnchor="text" w:hAnchor="page" w:x="10981" w:y="185"/>
          <w:rPr>
            <w:rStyle w:val="PageNumber"/>
          </w:rPr>
        </w:pPr>
        <w:r w:rsidRPr="006C627D">
          <w:rPr>
            <w:rStyle w:val="PageNumber"/>
            <w:rFonts w:ascii="Times New Roman" w:hAnsi="Times New Roman" w:cs="Times New Roman"/>
          </w:rPr>
          <w:fldChar w:fldCharType="begin"/>
        </w:r>
        <w:r w:rsidRPr="006C627D">
          <w:rPr>
            <w:rStyle w:val="PageNumber"/>
            <w:rFonts w:ascii="Times New Roman" w:hAnsi="Times New Roman" w:cs="Times New Roman"/>
          </w:rPr>
          <w:instrText xml:space="preserve"> PAGE </w:instrText>
        </w:r>
        <w:r w:rsidRPr="006C627D">
          <w:rPr>
            <w:rStyle w:val="PageNumber"/>
            <w:rFonts w:ascii="Times New Roman" w:hAnsi="Times New Roman" w:cs="Times New Roman"/>
          </w:rPr>
          <w:fldChar w:fldCharType="separate"/>
        </w:r>
        <w:r w:rsidRPr="006C627D">
          <w:rPr>
            <w:rStyle w:val="PageNumber"/>
            <w:rFonts w:ascii="Times New Roman" w:hAnsi="Times New Roman" w:cs="Times New Roman"/>
            <w:noProof/>
          </w:rPr>
          <w:t>1</w:t>
        </w:r>
        <w:r w:rsidRPr="006C627D">
          <w:rPr>
            <w:rStyle w:val="PageNumber"/>
            <w:rFonts w:ascii="Times New Roman" w:hAnsi="Times New Roman" w:cs="Times New Roman"/>
          </w:rPr>
          <w:fldChar w:fldCharType="end"/>
        </w:r>
      </w:p>
    </w:sdtContent>
  </w:sdt>
  <w:p w14:paraId="1B97D89A" w14:textId="5E0FA377" w:rsidR="00E92C52" w:rsidRPr="00E92C52" w:rsidRDefault="00E92C52" w:rsidP="00E92C52">
    <w:pPr>
      <w:tabs>
        <w:tab w:val="left" w:pos="6780"/>
      </w:tabs>
      <w:ind w:right="360"/>
      <w:rPr>
        <w:rFonts w:ascii="Times New Roman" w:hAnsi="Times New Roman" w:cs="Times New Roman"/>
        <w:sz w:val="2"/>
        <w:szCs w:val="2"/>
      </w:rPr>
    </w:pPr>
    <w:r>
      <w:rPr>
        <w:rFonts w:ascii="Times New Roman" w:hAnsi="Times New Roman" w:cs="Times New Roman"/>
        <w:sz w:val="20"/>
        <w:szCs w:val="20"/>
      </w:rPr>
      <w:tab/>
    </w:r>
  </w:p>
  <w:p w14:paraId="796EAD22" w14:textId="2090E6A3" w:rsidR="00FC67C3" w:rsidRDefault="00FC67C3" w:rsidP="00E92C52">
    <w:pPr>
      <w:spacing w:line="240" w:lineRule="auto"/>
      <w:ind w:right="360"/>
      <w:rPr>
        <w:rFonts w:ascii="Arial" w:eastAsia="Arial" w:hAnsi="Arial" w:cs="Arial"/>
        <w:color w:val="333333"/>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EF3B17E" w14:textId="77777777" w:rsidR="00AF2DCD" w:rsidRDefault="00AF2DCD">
      <w:pPr>
        <w:spacing w:after="0" w:line="240" w:lineRule="auto"/>
      </w:pPr>
      <w:r>
        <w:separator/>
      </w:r>
    </w:p>
  </w:footnote>
  <w:footnote w:type="continuationSeparator" w:id="0">
    <w:p w14:paraId="23C625CF" w14:textId="77777777" w:rsidR="00AF2DCD" w:rsidRDefault="00AF2DC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B84EA7"/>
    <w:multiLevelType w:val="hybridMultilevel"/>
    <w:tmpl w:val="67DA9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346EF5"/>
    <w:multiLevelType w:val="hybridMultilevel"/>
    <w:tmpl w:val="198C79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4AB5DBC"/>
    <w:multiLevelType w:val="multilevel"/>
    <w:tmpl w:val="61BCF6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5B01AF5"/>
    <w:multiLevelType w:val="hybridMultilevel"/>
    <w:tmpl w:val="023621D6"/>
    <w:lvl w:ilvl="0" w:tplc="1312EB64">
      <w:start w:val="1"/>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80E530B"/>
    <w:multiLevelType w:val="hybridMultilevel"/>
    <w:tmpl w:val="46D26F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C5554E4"/>
    <w:multiLevelType w:val="hybridMultilevel"/>
    <w:tmpl w:val="F9885E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01C248C"/>
    <w:multiLevelType w:val="hybridMultilevel"/>
    <w:tmpl w:val="AB98838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44FA5AB4"/>
    <w:multiLevelType w:val="hybridMultilevel"/>
    <w:tmpl w:val="EA5415A4"/>
    <w:lvl w:ilvl="0" w:tplc="08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60DB7F2A"/>
    <w:multiLevelType w:val="hybridMultilevel"/>
    <w:tmpl w:val="31560D58"/>
    <w:lvl w:ilvl="0" w:tplc="08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684C05A4"/>
    <w:multiLevelType w:val="hybridMultilevel"/>
    <w:tmpl w:val="1EA86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C3571D8"/>
    <w:multiLevelType w:val="hybridMultilevel"/>
    <w:tmpl w:val="59DA5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1767D56"/>
    <w:multiLevelType w:val="multilevel"/>
    <w:tmpl w:val="48485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4C14F6C"/>
    <w:multiLevelType w:val="multilevel"/>
    <w:tmpl w:val="42F8AA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75366807"/>
    <w:multiLevelType w:val="hybridMultilevel"/>
    <w:tmpl w:val="A7C0EAEC"/>
    <w:lvl w:ilvl="0" w:tplc="08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7ABA0A88"/>
    <w:multiLevelType w:val="multilevel"/>
    <w:tmpl w:val="50CC2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00327909">
    <w:abstractNumId w:val="2"/>
  </w:num>
  <w:num w:numId="2" w16cid:durableId="27341087">
    <w:abstractNumId w:val="12"/>
  </w:num>
  <w:num w:numId="3" w16cid:durableId="1484003141">
    <w:abstractNumId w:val="1"/>
  </w:num>
  <w:num w:numId="4" w16cid:durableId="1161117526">
    <w:abstractNumId w:val="5"/>
  </w:num>
  <w:num w:numId="5" w16cid:durableId="1217856166">
    <w:abstractNumId w:val="4"/>
  </w:num>
  <w:num w:numId="6" w16cid:durableId="684019193">
    <w:abstractNumId w:val="14"/>
  </w:num>
  <w:num w:numId="7" w16cid:durableId="843016465">
    <w:abstractNumId w:val="11"/>
  </w:num>
  <w:num w:numId="8" w16cid:durableId="1750887167">
    <w:abstractNumId w:val="9"/>
  </w:num>
  <w:num w:numId="9" w16cid:durableId="1178735945">
    <w:abstractNumId w:val="10"/>
  </w:num>
  <w:num w:numId="10" w16cid:durableId="246698250">
    <w:abstractNumId w:val="0"/>
  </w:num>
  <w:num w:numId="11" w16cid:durableId="1281063531">
    <w:abstractNumId w:val="3"/>
  </w:num>
  <w:num w:numId="12" w16cid:durableId="1116293915">
    <w:abstractNumId w:val="8"/>
  </w:num>
  <w:num w:numId="13" w16cid:durableId="1754814719">
    <w:abstractNumId w:val="7"/>
  </w:num>
  <w:num w:numId="14" w16cid:durableId="857931960">
    <w:abstractNumId w:val="13"/>
  </w:num>
  <w:num w:numId="15" w16cid:durableId="549268637">
    <w:abstractNumId w:val="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Grazielle Bruscato Portella">
    <w15:presenceInfo w15:providerId="AD" w15:userId="S::grazielleportella@office365.ulisboa.pt::aa43d311-c58d-4deb-9e0e-eaa31d9dec7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2"/>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419A"/>
    <w:rsid w:val="00001D80"/>
    <w:rsid w:val="00010F2B"/>
    <w:rsid w:val="00013378"/>
    <w:rsid w:val="00025118"/>
    <w:rsid w:val="000473C6"/>
    <w:rsid w:val="000513D0"/>
    <w:rsid w:val="000614D0"/>
    <w:rsid w:val="00076AE8"/>
    <w:rsid w:val="00080C1E"/>
    <w:rsid w:val="000869CD"/>
    <w:rsid w:val="000A6796"/>
    <w:rsid w:val="000C1597"/>
    <w:rsid w:val="000D3E57"/>
    <w:rsid w:val="000D40C4"/>
    <w:rsid w:val="000D4EF2"/>
    <w:rsid w:val="000D6B2D"/>
    <w:rsid w:val="000D7633"/>
    <w:rsid w:val="00121679"/>
    <w:rsid w:val="00121857"/>
    <w:rsid w:val="00127A4E"/>
    <w:rsid w:val="0013672C"/>
    <w:rsid w:val="001449B3"/>
    <w:rsid w:val="0014787C"/>
    <w:rsid w:val="00164527"/>
    <w:rsid w:val="00187FD9"/>
    <w:rsid w:val="001C454C"/>
    <w:rsid w:val="001D3789"/>
    <w:rsid w:val="001D639F"/>
    <w:rsid w:val="002019C4"/>
    <w:rsid w:val="00210BD7"/>
    <w:rsid w:val="002118CB"/>
    <w:rsid w:val="002129B4"/>
    <w:rsid w:val="00215CDC"/>
    <w:rsid w:val="002174D0"/>
    <w:rsid w:val="0022078B"/>
    <w:rsid w:val="002210E0"/>
    <w:rsid w:val="00224F6A"/>
    <w:rsid w:val="00225BC7"/>
    <w:rsid w:val="00247477"/>
    <w:rsid w:val="00251E15"/>
    <w:rsid w:val="00256784"/>
    <w:rsid w:val="00273342"/>
    <w:rsid w:val="00277E96"/>
    <w:rsid w:val="0028396A"/>
    <w:rsid w:val="00287B8A"/>
    <w:rsid w:val="00295C92"/>
    <w:rsid w:val="002B03A2"/>
    <w:rsid w:val="002E3DBE"/>
    <w:rsid w:val="002E606E"/>
    <w:rsid w:val="002F3818"/>
    <w:rsid w:val="003116C8"/>
    <w:rsid w:val="00312E18"/>
    <w:rsid w:val="00315CED"/>
    <w:rsid w:val="003205B1"/>
    <w:rsid w:val="00325D19"/>
    <w:rsid w:val="003317BC"/>
    <w:rsid w:val="00331DBD"/>
    <w:rsid w:val="003668AF"/>
    <w:rsid w:val="00382E7D"/>
    <w:rsid w:val="0039605F"/>
    <w:rsid w:val="003B419A"/>
    <w:rsid w:val="003C1415"/>
    <w:rsid w:val="003C36B2"/>
    <w:rsid w:val="003C6A51"/>
    <w:rsid w:val="003D6C90"/>
    <w:rsid w:val="003F297F"/>
    <w:rsid w:val="004023C9"/>
    <w:rsid w:val="00411ABD"/>
    <w:rsid w:val="004331DA"/>
    <w:rsid w:val="00442467"/>
    <w:rsid w:val="00451892"/>
    <w:rsid w:val="00467DAE"/>
    <w:rsid w:val="00475BB2"/>
    <w:rsid w:val="00484CA2"/>
    <w:rsid w:val="004867C6"/>
    <w:rsid w:val="004903F1"/>
    <w:rsid w:val="004B2F56"/>
    <w:rsid w:val="004B416C"/>
    <w:rsid w:val="004B5F9D"/>
    <w:rsid w:val="004C182D"/>
    <w:rsid w:val="004D01AC"/>
    <w:rsid w:val="004D4722"/>
    <w:rsid w:val="004E3850"/>
    <w:rsid w:val="004E5C94"/>
    <w:rsid w:val="004F17DF"/>
    <w:rsid w:val="004F2A37"/>
    <w:rsid w:val="004F4733"/>
    <w:rsid w:val="00501A42"/>
    <w:rsid w:val="00524D3C"/>
    <w:rsid w:val="00525668"/>
    <w:rsid w:val="00533E51"/>
    <w:rsid w:val="00533E64"/>
    <w:rsid w:val="00535846"/>
    <w:rsid w:val="00542815"/>
    <w:rsid w:val="0054689D"/>
    <w:rsid w:val="00547ACE"/>
    <w:rsid w:val="005512F8"/>
    <w:rsid w:val="00552804"/>
    <w:rsid w:val="00567A6F"/>
    <w:rsid w:val="00567AB9"/>
    <w:rsid w:val="00571060"/>
    <w:rsid w:val="0057400B"/>
    <w:rsid w:val="005746E0"/>
    <w:rsid w:val="00576F49"/>
    <w:rsid w:val="00585D2D"/>
    <w:rsid w:val="005905A5"/>
    <w:rsid w:val="00590D34"/>
    <w:rsid w:val="00593F6A"/>
    <w:rsid w:val="00597E49"/>
    <w:rsid w:val="00597EEE"/>
    <w:rsid w:val="005A6E97"/>
    <w:rsid w:val="005B0801"/>
    <w:rsid w:val="005B6AD1"/>
    <w:rsid w:val="005D373E"/>
    <w:rsid w:val="005F28A3"/>
    <w:rsid w:val="005F43DB"/>
    <w:rsid w:val="00615E24"/>
    <w:rsid w:val="006338E1"/>
    <w:rsid w:val="00637A90"/>
    <w:rsid w:val="0064040A"/>
    <w:rsid w:val="00651B3C"/>
    <w:rsid w:val="00664A1C"/>
    <w:rsid w:val="00665893"/>
    <w:rsid w:val="00667063"/>
    <w:rsid w:val="00670BC0"/>
    <w:rsid w:val="00676330"/>
    <w:rsid w:val="006823D2"/>
    <w:rsid w:val="006870DC"/>
    <w:rsid w:val="00691CDE"/>
    <w:rsid w:val="006A1EC6"/>
    <w:rsid w:val="006B7564"/>
    <w:rsid w:val="006C627D"/>
    <w:rsid w:val="006E3B49"/>
    <w:rsid w:val="006F165C"/>
    <w:rsid w:val="006F5F81"/>
    <w:rsid w:val="007010F0"/>
    <w:rsid w:val="0071247F"/>
    <w:rsid w:val="007254FB"/>
    <w:rsid w:val="00726AED"/>
    <w:rsid w:val="0073269A"/>
    <w:rsid w:val="007423A2"/>
    <w:rsid w:val="00746247"/>
    <w:rsid w:val="00747187"/>
    <w:rsid w:val="00752E58"/>
    <w:rsid w:val="007603C0"/>
    <w:rsid w:val="0076352F"/>
    <w:rsid w:val="00787895"/>
    <w:rsid w:val="00797071"/>
    <w:rsid w:val="007A7EC5"/>
    <w:rsid w:val="007B1D80"/>
    <w:rsid w:val="007B39B1"/>
    <w:rsid w:val="007B7326"/>
    <w:rsid w:val="007F051A"/>
    <w:rsid w:val="007F1352"/>
    <w:rsid w:val="008038C6"/>
    <w:rsid w:val="00805744"/>
    <w:rsid w:val="00834564"/>
    <w:rsid w:val="00870F4C"/>
    <w:rsid w:val="00872E52"/>
    <w:rsid w:val="00890C03"/>
    <w:rsid w:val="008B0A87"/>
    <w:rsid w:val="008B44D5"/>
    <w:rsid w:val="008C09AE"/>
    <w:rsid w:val="008D6DE9"/>
    <w:rsid w:val="008E2CC2"/>
    <w:rsid w:val="008F00F2"/>
    <w:rsid w:val="008F142D"/>
    <w:rsid w:val="008F73AD"/>
    <w:rsid w:val="009111A4"/>
    <w:rsid w:val="009151E2"/>
    <w:rsid w:val="00917156"/>
    <w:rsid w:val="00932DFF"/>
    <w:rsid w:val="00942B3C"/>
    <w:rsid w:val="00952C1D"/>
    <w:rsid w:val="009548B4"/>
    <w:rsid w:val="00955112"/>
    <w:rsid w:val="009602A4"/>
    <w:rsid w:val="00962633"/>
    <w:rsid w:val="00971273"/>
    <w:rsid w:val="00977AC8"/>
    <w:rsid w:val="00981BF7"/>
    <w:rsid w:val="00987B50"/>
    <w:rsid w:val="0099063D"/>
    <w:rsid w:val="00995621"/>
    <w:rsid w:val="009A2A88"/>
    <w:rsid w:val="009A56EB"/>
    <w:rsid w:val="009B3F92"/>
    <w:rsid w:val="009C7E0A"/>
    <w:rsid w:val="009E6A1B"/>
    <w:rsid w:val="009E7957"/>
    <w:rsid w:val="009F5754"/>
    <w:rsid w:val="00A418DB"/>
    <w:rsid w:val="00A46185"/>
    <w:rsid w:val="00A61AED"/>
    <w:rsid w:val="00A640EE"/>
    <w:rsid w:val="00A73C5A"/>
    <w:rsid w:val="00A833EE"/>
    <w:rsid w:val="00A979D4"/>
    <w:rsid w:val="00AA2B1E"/>
    <w:rsid w:val="00AA3910"/>
    <w:rsid w:val="00AA3FB9"/>
    <w:rsid w:val="00AB5792"/>
    <w:rsid w:val="00AD216A"/>
    <w:rsid w:val="00AE4FDC"/>
    <w:rsid w:val="00AF27D7"/>
    <w:rsid w:val="00AF2DCD"/>
    <w:rsid w:val="00AF4BE9"/>
    <w:rsid w:val="00B030D7"/>
    <w:rsid w:val="00B038C6"/>
    <w:rsid w:val="00B05795"/>
    <w:rsid w:val="00B05B04"/>
    <w:rsid w:val="00B073D8"/>
    <w:rsid w:val="00B1052A"/>
    <w:rsid w:val="00B217E1"/>
    <w:rsid w:val="00B27CA5"/>
    <w:rsid w:val="00B3387A"/>
    <w:rsid w:val="00B33DAF"/>
    <w:rsid w:val="00B36637"/>
    <w:rsid w:val="00B423B6"/>
    <w:rsid w:val="00B43762"/>
    <w:rsid w:val="00B45FC0"/>
    <w:rsid w:val="00B471F3"/>
    <w:rsid w:val="00B475B1"/>
    <w:rsid w:val="00B64460"/>
    <w:rsid w:val="00B701C3"/>
    <w:rsid w:val="00B73306"/>
    <w:rsid w:val="00B751B3"/>
    <w:rsid w:val="00B774F0"/>
    <w:rsid w:val="00B803F4"/>
    <w:rsid w:val="00B817D0"/>
    <w:rsid w:val="00B86B6A"/>
    <w:rsid w:val="00B90108"/>
    <w:rsid w:val="00BE1FC4"/>
    <w:rsid w:val="00BE6F88"/>
    <w:rsid w:val="00C05F6D"/>
    <w:rsid w:val="00C11A0E"/>
    <w:rsid w:val="00C13229"/>
    <w:rsid w:val="00C15957"/>
    <w:rsid w:val="00C31330"/>
    <w:rsid w:val="00C44AFF"/>
    <w:rsid w:val="00C450A7"/>
    <w:rsid w:val="00C45B0E"/>
    <w:rsid w:val="00C50A83"/>
    <w:rsid w:val="00C56EC2"/>
    <w:rsid w:val="00C65970"/>
    <w:rsid w:val="00C76F43"/>
    <w:rsid w:val="00C82DAC"/>
    <w:rsid w:val="00C82ED8"/>
    <w:rsid w:val="00C9220D"/>
    <w:rsid w:val="00C934CA"/>
    <w:rsid w:val="00C972FE"/>
    <w:rsid w:val="00CB0242"/>
    <w:rsid w:val="00CB5112"/>
    <w:rsid w:val="00CD038F"/>
    <w:rsid w:val="00CD3BE5"/>
    <w:rsid w:val="00CF7AD1"/>
    <w:rsid w:val="00D01C95"/>
    <w:rsid w:val="00D106BB"/>
    <w:rsid w:val="00D1134B"/>
    <w:rsid w:val="00D14245"/>
    <w:rsid w:val="00D15DA1"/>
    <w:rsid w:val="00D17889"/>
    <w:rsid w:val="00D3396C"/>
    <w:rsid w:val="00D454B1"/>
    <w:rsid w:val="00D57957"/>
    <w:rsid w:val="00D6507E"/>
    <w:rsid w:val="00D72440"/>
    <w:rsid w:val="00D7412D"/>
    <w:rsid w:val="00D85B87"/>
    <w:rsid w:val="00DA0AEA"/>
    <w:rsid w:val="00DA4F29"/>
    <w:rsid w:val="00DA52B4"/>
    <w:rsid w:val="00DA52F8"/>
    <w:rsid w:val="00DB23BC"/>
    <w:rsid w:val="00DB2796"/>
    <w:rsid w:val="00DB3560"/>
    <w:rsid w:val="00DB3F32"/>
    <w:rsid w:val="00DB72DA"/>
    <w:rsid w:val="00DC0220"/>
    <w:rsid w:val="00DE32B9"/>
    <w:rsid w:val="00E00709"/>
    <w:rsid w:val="00E01312"/>
    <w:rsid w:val="00E06AED"/>
    <w:rsid w:val="00E34515"/>
    <w:rsid w:val="00E34F3B"/>
    <w:rsid w:val="00E40894"/>
    <w:rsid w:val="00E538FC"/>
    <w:rsid w:val="00E60560"/>
    <w:rsid w:val="00E63AA9"/>
    <w:rsid w:val="00E73829"/>
    <w:rsid w:val="00E76B1D"/>
    <w:rsid w:val="00E817CF"/>
    <w:rsid w:val="00E84D6F"/>
    <w:rsid w:val="00E85E93"/>
    <w:rsid w:val="00E866E3"/>
    <w:rsid w:val="00E91769"/>
    <w:rsid w:val="00E92C52"/>
    <w:rsid w:val="00E97E44"/>
    <w:rsid w:val="00EC23B9"/>
    <w:rsid w:val="00EE2617"/>
    <w:rsid w:val="00EF688F"/>
    <w:rsid w:val="00F2099A"/>
    <w:rsid w:val="00F21F74"/>
    <w:rsid w:val="00F22D2F"/>
    <w:rsid w:val="00F260A9"/>
    <w:rsid w:val="00F2661E"/>
    <w:rsid w:val="00F27562"/>
    <w:rsid w:val="00F34B66"/>
    <w:rsid w:val="00F85E3F"/>
    <w:rsid w:val="00F92A36"/>
    <w:rsid w:val="00FA5241"/>
    <w:rsid w:val="00FB1283"/>
    <w:rsid w:val="00FC1450"/>
    <w:rsid w:val="00FC67C3"/>
    <w:rsid w:val="00FD1A73"/>
    <w:rsid w:val="00FF49DE"/>
    <w:rsid w:val="00FF63A6"/>
  </w:rsids>
  <m:mathPr>
    <m:mathFont m:val="Cambria Math"/>
    <m:brkBin m:val="before"/>
    <m:brkBinSub m:val="--"/>
    <m:smallFrac m:val="0"/>
    <m:dispDef/>
    <m:lMargin m:val="0"/>
    <m:rMargin m:val="0"/>
    <m:defJc m:val="centerGroup"/>
    <m:wrapIndent m:val="1440"/>
    <m:intLim m:val="subSup"/>
    <m:naryLim m:val="undOvr"/>
  </m:mathPr>
  <w:themeFontLang w:val="uz-Cyrl-U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297E603"/>
  <w15:docId w15:val="{75FE2A90-1A11-1C49-93DB-FBAFBAFCFA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 w:eastAsia="en-US" w:bidi="ar-SA"/>
      </w:rPr>
    </w:rPrDefault>
    <w:pPrDefault>
      <w:pPr>
        <w:widowControl w:val="0"/>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styleId="Hyperlink">
    <w:name w:val="Hyperlink"/>
    <w:basedOn w:val="DefaultParagraphFont"/>
    <w:uiPriority w:val="99"/>
    <w:unhideWhenUsed/>
    <w:rsid w:val="0064040A"/>
    <w:rPr>
      <w:color w:val="0000FF"/>
      <w:u w:val="single"/>
    </w:rPr>
  </w:style>
  <w:style w:type="character" w:customStyle="1" w:styleId="visually-hidden">
    <w:name w:val="visually-hidden"/>
    <w:basedOn w:val="DefaultParagraphFont"/>
    <w:rsid w:val="0064040A"/>
  </w:style>
  <w:style w:type="paragraph" w:styleId="FootnoteText">
    <w:name w:val="footnote text"/>
    <w:basedOn w:val="Normal"/>
    <w:link w:val="FootnoteTextChar"/>
    <w:uiPriority w:val="99"/>
    <w:semiHidden/>
    <w:unhideWhenUsed/>
    <w:rsid w:val="0064040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4040A"/>
    <w:rPr>
      <w:sz w:val="20"/>
      <w:szCs w:val="20"/>
    </w:rPr>
  </w:style>
  <w:style w:type="character" w:styleId="FootnoteReference">
    <w:name w:val="footnote reference"/>
    <w:basedOn w:val="DefaultParagraphFont"/>
    <w:uiPriority w:val="99"/>
    <w:semiHidden/>
    <w:unhideWhenUsed/>
    <w:rsid w:val="0064040A"/>
    <w:rPr>
      <w:vertAlign w:val="superscript"/>
    </w:rPr>
  </w:style>
  <w:style w:type="character" w:customStyle="1" w:styleId="UnresolvedMention1">
    <w:name w:val="Unresolved Mention1"/>
    <w:basedOn w:val="DefaultParagraphFont"/>
    <w:uiPriority w:val="99"/>
    <w:semiHidden/>
    <w:unhideWhenUsed/>
    <w:rsid w:val="0064040A"/>
    <w:rPr>
      <w:color w:val="605E5C"/>
      <w:shd w:val="clear" w:color="auto" w:fill="E1DFDD"/>
    </w:rPr>
  </w:style>
  <w:style w:type="character" w:styleId="CommentReference">
    <w:name w:val="annotation reference"/>
    <w:basedOn w:val="DefaultParagraphFont"/>
    <w:uiPriority w:val="99"/>
    <w:semiHidden/>
    <w:unhideWhenUsed/>
    <w:rsid w:val="00B803F4"/>
    <w:rPr>
      <w:sz w:val="16"/>
      <w:szCs w:val="16"/>
    </w:rPr>
  </w:style>
  <w:style w:type="paragraph" w:styleId="CommentText">
    <w:name w:val="annotation text"/>
    <w:basedOn w:val="Normal"/>
    <w:link w:val="CommentTextChar"/>
    <w:uiPriority w:val="99"/>
    <w:semiHidden/>
    <w:unhideWhenUsed/>
    <w:rsid w:val="00B803F4"/>
    <w:pPr>
      <w:spacing w:line="240" w:lineRule="auto"/>
    </w:pPr>
    <w:rPr>
      <w:sz w:val="20"/>
      <w:szCs w:val="20"/>
    </w:rPr>
  </w:style>
  <w:style w:type="character" w:customStyle="1" w:styleId="CommentTextChar">
    <w:name w:val="Comment Text Char"/>
    <w:basedOn w:val="DefaultParagraphFont"/>
    <w:link w:val="CommentText"/>
    <w:uiPriority w:val="99"/>
    <w:semiHidden/>
    <w:rsid w:val="00B803F4"/>
    <w:rPr>
      <w:sz w:val="20"/>
      <w:szCs w:val="20"/>
    </w:rPr>
  </w:style>
  <w:style w:type="paragraph" w:styleId="CommentSubject">
    <w:name w:val="annotation subject"/>
    <w:basedOn w:val="CommentText"/>
    <w:next w:val="CommentText"/>
    <w:link w:val="CommentSubjectChar"/>
    <w:uiPriority w:val="99"/>
    <w:semiHidden/>
    <w:unhideWhenUsed/>
    <w:rsid w:val="00B803F4"/>
    <w:rPr>
      <w:b/>
      <w:bCs/>
    </w:rPr>
  </w:style>
  <w:style w:type="character" w:customStyle="1" w:styleId="CommentSubjectChar">
    <w:name w:val="Comment Subject Char"/>
    <w:basedOn w:val="CommentTextChar"/>
    <w:link w:val="CommentSubject"/>
    <w:uiPriority w:val="99"/>
    <w:semiHidden/>
    <w:rsid w:val="00B803F4"/>
    <w:rPr>
      <w:b/>
      <w:bCs/>
      <w:sz w:val="20"/>
      <w:szCs w:val="20"/>
    </w:rPr>
  </w:style>
  <w:style w:type="paragraph" w:styleId="BalloonText">
    <w:name w:val="Balloon Text"/>
    <w:basedOn w:val="Normal"/>
    <w:link w:val="BalloonTextChar"/>
    <w:uiPriority w:val="99"/>
    <w:semiHidden/>
    <w:unhideWhenUsed/>
    <w:rsid w:val="00B803F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803F4"/>
    <w:rPr>
      <w:rFonts w:ascii="Segoe UI" w:hAnsi="Segoe UI" w:cs="Segoe UI"/>
      <w:sz w:val="18"/>
      <w:szCs w:val="18"/>
    </w:rPr>
  </w:style>
  <w:style w:type="paragraph" w:styleId="Revision">
    <w:name w:val="Revision"/>
    <w:hidden/>
    <w:uiPriority w:val="99"/>
    <w:semiHidden/>
    <w:rsid w:val="0073269A"/>
    <w:pPr>
      <w:widowControl/>
      <w:spacing w:after="0" w:line="240" w:lineRule="auto"/>
    </w:pPr>
  </w:style>
  <w:style w:type="paragraph" w:styleId="ListParagraph">
    <w:name w:val="List Paragraph"/>
    <w:basedOn w:val="Normal"/>
    <w:uiPriority w:val="34"/>
    <w:qFormat/>
    <w:rsid w:val="008F73AD"/>
    <w:pPr>
      <w:ind w:left="720"/>
      <w:contextualSpacing/>
    </w:pPr>
  </w:style>
  <w:style w:type="paragraph" w:styleId="NormalWeb">
    <w:name w:val="Normal (Web)"/>
    <w:basedOn w:val="Normal"/>
    <w:uiPriority w:val="99"/>
    <w:unhideWhenUsed/>
    <w:rsid w:val="007B7326"/>
    <w:pPr>
      <w:widowControl/>
      <w:spacing w:before="100" w:beforeAutospacing="1" w:after="100" w:afterAutospacing="1" w:line="240" w:lineRule="auto"/>
    </w:pPr>
    <w:rPr>
      <w:rFonts w:ascii="Times New Roman" w:eastAsia="Times New Roman" w:hAnsi="Times New Roman" w:cs="Times New Roman"/>
      <w:sz w:val="24"/>
      <w:szCs w:val="24"/>
      <w:lang w:val="uz-Cyrl-UZ"/>
    </w:rPr>
  </w:style>
  <w:style w:type="character" w:styleId="Strong">
    <w:name w:val="Strong"/>
    <w:basedOn w:val="DefaultParagraphFont"/>
    <w:uiPriority w:val="22"/>
    <w:qFormat/>
    <w:rsid w:val="007010F0"/>
    <w:rPr>
      <w:b/>
      <w:bCs/>
    </w:rPr>
  </w:style>
  <w:style w:type="character" w:customStyle="1" w:styleId="apple-tab-span">
    <w:name w:val="apple-tab-span"/>
    <w:basedOn w:val="DefaultParagraphFont"/>
    <w:rsid w:val="006F5F81"/>
  </w:style>
  <w:style w:type="paragraph" w:styleId="Footer">
    <w:name w:val="footer"/>
    <w:basedOn w:val="Normal"/>
    <w:link w:val="FooterChar"/>
    <w:uiPriority w:val="99"/>
    <w:unhideWhenUsed/>
    <w:rsid w:val="00917156"/>
    <w:pPr>
      <w:tabs>
        <w:tab w:val="center" w:pos="4513"/>
        <w:tab w:val="right" w:pos="9026"/>
      </w:tabs>
      <w:spacing w:after="0" w:line="240" w:lineRule="auto"/>
    </w:pPr>
  </w:style>
  <w:style w:type="character" w:customStyle="1" w:styleId="FooterChar">
    <w:name w:val="Footer Char"/>
    <w:basedOn w:val="DefaultParagraphFont"/>
    <w:link w:val="Footer"/>
    <w:uiPriority w:val="99"/>
    <w:rsid w:val="00917156"/>
  </w:style>
  <w:style w:type="character" w:styleId="PageNumber">
    <w:name w:val="page number"/>
    <w:basedOn w:val="DefaultParagraphFont"/>
    <w:uiPriority w:val="99"/>
    <w:semiHidden/>
    <w:unhideWhenUsed/>
    <w:rsid w:val="00917156"/>
  </w:style>
  <w:style w:type="paragraph" w:styleId="Header">
    <w:name w:val="header"/>
    <w:basedOn w:val="Normal"/>
    <w:link w:val="HeaderChar"/>
    <w:uiPriority w:val="99"/>
    <w:unhideWhenUsed/>
    <w:rsid w:val="00917156"/>
    <w:pPr>
      <w:tabs>
        <w:tab w:val="center" w:pos="4513"/>
        <w:tab w:val="right" w:pos="9026"/>
      </w:tabs>
      <w:spacing w:after="0" w:line="240" w:lineRule="auto"/>
    </w:pPr>
  </w:style>
  <w:style w:type="character" w:customStyle="1" w:styleId="HeaderChar">
    <w:name w:val="Header Char"/>
    <w:basedOn w:val="DefaultParagraphFont"/>
    <w:link w:val="Header"/>
    <w:uiPriority w:val="99"/>
    <w:rsid w:val="00917156"/>
  </w:style>
  <w:style w:type="character" w:styleId="UnresolvedMention">
    <w:name w:val="Unresolved Mention"/>
    <w:basedOn w:val="DefaultParagraphFont"/>
    <w:uiPriority w:val="99"/>
    <w:semiHidden/>
    <w:unhideWhenUsed/>
    <w:rsid w:val="00FB1283"/>
    <w:rPr>
      <w:color w:val="605E5C"/>
      <w:shd w:val="clear" w:color="auto" w:fill="E1DFDD"/>
    </w:rPr>
  </w:style>
  <w:style w:type="table" w:styleId="TableGrid">
    <w:name w:val="Table Grid"/>
    <w:basedOn w:val="TableNormal"/>
    <w:uiPriority w:val="39"/>
    <w:rsid w:val="009551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99"/>
    <w:rsid w:val="0095511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1970918">
      <w:bodyDiv w:val="1"/>
      <w:marLeft w:val="0"/>
      <w:marRight w:val="0"/>
      <w:marTop w:val="0"/>
      <w:marBottom w:val="0"/>
      <w:divBdr>
        <w:top w:val="none" w:sz="0" w:space="0" w:color="auto"/>
        <w:left w:val="none" w:sz="0" w:space="0" w:color="auto"/>
        <w:bottom w:val="none" w:sz="0" w:space="0" w:color="auto"/>
        <w:right w:val="none" w:sz="0" w:space="0" w:color="auto"/>
      </w:divBdr>
      <w:divsChild>
        <w:div w:id="1956208363">
          <w:marLeft w:val="0"/>
          <w:marRight w:val="0"/>
          <w:marTop w:val="0"/>
          <w:marBottom w:val="0"/>
          <w:divBdr>
            <w:top w:val="none" w:sz="0" w:space="0" w:color="auto"/>
            <w:left w:val="none" w:sz="0" w:space="0" w:color="auto"/>
            <w:bottom w:val="none" w:sz="0" w:space="0" w:color="auto"/>
            <w:right w:val="none" w:sz="0" w:space="0" w:color="auto"/>
          </w:divBdr>
        </w:div>
        <w:div w:id="1978142680">
          <w:marLeft w:val="0"/>
          <w:marRight w:val="0"/>
          <w:marTop w:val="0"/>
          <w:marBottom w:val="0"/>
          <w:divBdr>
            <w:top w:val="none" w:sz="0" w:space="0" w:color="auto"/>
            <w:left w:val="none" w:sz="0" w:space="0" w:color="auto"/>
            <w:bottom w:val="none" w:sz="0" w:space="0" w:color="auto"/>
            <w:right w:val="none" w:sz="0" w:space="0" w:color="auto"/>
          </w:divBdr>
        </w:div>
        <w:div w:id="1670208989">
          <w:marLeft w:val="0"/>
          <w:marRight w:val="0"/>
          <w:marTop w:val="0"/>
          <w:marBottom w:val="0"/>
          <w:divBdr>
            <w:top w:val="none" w:sz="0" w:space="0" w:color="auto"/>
            <w:left w:val="none" w:sz="0" w:space="0" w:color="auto"/>
            <w:bottom w:val="none" w:sz="0" w:space="0" w:color="auto"/>
            <w:right w:val="none" w:sz="0" w:space="0" w:color="auto"/>
          </w:divBdr>
        </w:div>
      </w:divsChild>
    </w:div>
    <w:div w:id="152187847">
      <w:bodyDiv w:val="1"/>
      <w:marLeft w:val="0"/>
      <w:marRight w:val="0"/>
      <w:marTop w:val="0"/>
      <w:marBottom w:val="0"/>
      <w:divBdr>
        <w:top w:val="none" w:sz="0" w:space="0" w:color="auto"/>
        <w:left w:val="none" w:sz="0" w:space="0" w:color="auto"/>
        <w:bottom w:val="none" w:sz="0" w:space="0" w:color="auto"/>
        <w:right w:val="none" w:sz="0" w:space="0" w:color="auto"/>
      </w:divBdr>
    </w:div>
    <w:div w:id="280502723">
      <w:bodyDiv w:val="1"/>
      <w:marLeft w:val="0"/>
      <w:marRight w:val="0"/>
      <w:marTop w:val="0"/>
      <w:marBottom w:val="0"/>
      <w:divBdr>
        <w:top w:val="none" w:sz="0" w:space="0" w:color="auto"/>
        <w:left w:val="none" w:sz="0" w:space="0" w:color="auto"/>
        <w:bottom w:val="none" w:sz="0" w:space="0" w:color="auto"/>
        <w:right w:val="none" w:sz="0" w:space="0" w:color="auto"/>
      </w:divBdr>
    </w:div>
    <w:div w:id="312373391">
      <w:bodyDiv w:val="1"/>
      <w:marLeft w:val="0"/>
      <w:marRight w:val="0"/>
      <w:marTop w:val="0"/>
      <w:marBottom w:val="0"/>
      <w:divBdr>
        <w:top w:val="none" w:sz="0" w:space="0" w:color="auto"/>
        <w:left w:val="none" w:sz="0" w:space="0" w:color="auto"/>
        <w:bottom w:val="none" w:sz="0" w:space="0" w:color="auto"/>
        <w:right w:val="none" w:sz="0" w:space="0" w:color="auto"/>
      </w:divBdr>
      <w:divsChild>
        <w:div w:id="1752922985">
          <w:marLeft w:val="0"/>
          <w:marRight w:val="0"/>
          <w:marTop w:val="30"/>
          <w:marBottom w:val="0"/>
          <w:divBdr>
            <w:top w:val="none" w:sz="0" w:space="0" w:color="auto"/>
            <w:left w:val="none" w:sz="0" w:space="0" w:color="auto"/>
            <w:bottom w:val="none" w:sz="0" w:space="0" w:color="auto"/>
            <w:right w:val="none" w:sz="0" w:space="0" w:color="auto"/>
          </w:divBdr>
        </w:div>
      </w:divsChild>
    </w:div>
    <w:div w:id="352806856">
      <w:bodyDiv w:val="1"/>
      <w:marLeft w:val="0"/>
      <w:marRight w:val="0"/>
      <w:marTop w:val="0"/>
      <w:marBottom w:val="0"/>
      <w:divBdr>
        <w:top w:val="none" w:sz="0" w:space="0" w:color="auto"/>
        <w:left w:val="none" w:sz="0" w:space="0" w:color="auto"/>
        <w:bottom w:val="none" w:sz="0" w:space="0" w:color="auto"/>
        <w:right w:val="none" w:sz="0" w:space="0" w:color="auto"/>
      </w:divBdr>
    </w:div>
    <w:div w:id="360934791">
      <w:bodyDiv w:val="1"/>
      <w:marLeft w:val="0"/>
      <w:marRight w:val="0"/>
      <w:marTop w:val="0"/>
      <w:marBottom w:val="0"/>
      <w:divBdr>
        <w:top w:val="none" w:sz="0" w:space="0" w:color="auto"/>
        <w:left w:val="none" w:sz="0" w:space="0" w:color="auto"/>
        <w:bottom w:val="none" w:sz="0" w:space="0" w:color="auto"/>
        <w:right w:val="none" w:sz="0" w:space="0" w:color="auto"/>
      </w:divBdr>
    </w:div>
    <w:div w:id="646132207">
      <w:bodyDiv w:val="1"/>
      <w:marLeft w:val="0"/>
      <w:marRight w:val="0"/>
      <w:marTop w:val="0"/>
      <w:marBottom w:val="0"/>
      <w:divBdr>
        <w:top w:val="none" w:sz="0" w:space="0" w:color="auto"/>
        <w:left w:val="none" w:sz="0" w:space="0" w:color="auto"/>
        <w:bottom w:val="none" w:sz="0" w:space="0" w:color="auto"/>
        <w:right w:val="none" w:sz="0" w:space="0" w:color="auto"/>
      </w:divBdr>
    </w:div>
    <w:div w:id="670524978">
      <w:bodyDiv w:val="1"/>
      <w:marLeft w:val="0"/>
      <w:marRight w:val="0"/>
      <w:marTop w:val="0"/>
      <w:marBottom w:val="0"/>
      <w:divBdr>
        <w:top w:val="none" w:sz="0" w:space="0" w:color="auto"/>
        <w:left w:val="none" w:sz="0" w:space="0" w:color="auto"/>
        <w:bottom w:val="none" w:sz="0" w:space="0" w:color="auto"/>
        <w:right w:val="none" w:sz="0" w:space="0" w:color="auto"/>
      </w:divBdr>
      <w:divsChild>
        <w:div w:id="1097748907">
          <w:marLeft w:val="0"/>
          <w:marRight w:val="0"/>
          <w:marTop w:val="0"/>
          <w:marBottom w:val="0"/>
          <w:divBdr>
            <w:top w:val="none" w:sz="0" w:space="0" w:color="auto"/>
            <w:left w:val="none" w:sz="0" w:space="0" w:color="auto"/>
            <w:bottom w:val="none" w:sz="0" w:space="0" w:color="auto"/>
            <w:right w:val="none" w:sz="0" w:space="0" w:color="auto"/>
          </w:divBdr>
        </w:div>
      </w:divsChild>
    </w:div>
    <w:div w:id="714425016">
      <w:bodyDiv w:val="1"/>
      <w:marLeft w:val="0"/>
      <w:marRight w:val="0"/>
      <w:marTop w:val="0"/>
      <w:marBottom w:val="0"/>
      <w:divBdr>
        <w:top w:val="none" w:sz="0" w:space="0" w:color="auto"/>
        <w:left w:val="none" w:sz="0" w:space="0" w:color="auto"/>
        <w:bottom w:val="none" w:sz="0" w:space="0" w:color="auto"/>
        <w:right w:val="none" w:sz="0" w:space="0" w:color="auto"/>
      </w:divBdr>
    </w:div>
    <w:div w:id="803623831">
      <w:bodyDiv w:val="1"/>
      <w:marLeft w:val="0"/>
      <w:marRight w:val="0"/>
      <w:marTop w:val="0"/>
      <w:marBottom w:val="0"/>
      <w:divBdr>
        <w:top w:val="none" w:sz="0" w:space="0" w:color="auto"/>
        <w:left w:val="none" w:sz="0" w:space="0" w:color="auto"/>
        <w:bottom w:val="none" w:sz="0" w:space="0" w:color="auto"/>
        <w:right w:val="none" w:sz="0" w:space="0" w:color="auto"/>
      </w:divBdr>
    </w:div>
    <w:div w:id="1115711903">
      <w:bodyDiv w:val="1"/>
      <w:marLeft w:val="0"/>
      <w:marRight w:val="0"/>
      <w:marTop w:val="0"/>
      <w:marBottom w:val="0"/>
      <w:divBdr>
        <w:top w:val="none" w:sz="0" w:space="0" w:color="auto"/>
        <w:left w:val="none" w:sz="0" w:space="0" w:color="auto"/>
        <w:bottom w:val="none" w:sz="0" w:space="0" w:color="auto"/>
        <w:right w:val="none" w:sz="0" w:space="0" w:color="auto"/>
      </w:divBdr>
    </w:div>
    <w:div w:id="1124151282">
      <w:bodyDiv w:val="1"/>
      <w:marLeft w:val="0"/>
      <w:marRight w:val="0"/>
      <w:marTop w:val="0"/>
      <w:marBottom w:val="0"/>
      <w:divBdr>
        <w:top w:val="none" w:sz="0" w:space="0" w:color="auto"/>
        <w:left w:val="none" w:sz="0" w:space="0" w:color="auto"/>
        <w:bottom w:val="none" w:sz="0" w:space="0" w:color="auto"/>
        <w:right w:val="none" w:sz="0" w:space="0" w:color="auto"/>
      </w:divBdr>
    </w:div>
    <w:div w:id="1142649708">
      <w:bodyDiv w:val="1"/>
      <w:marLeft w:val="0"/>
      <w:marRight w:val="0"/>
      <w:marTop w:val="0"/>
      <w:marBottom w:val="0"/>
      <w:divBdr>
        <w:top w:val="none" w:sz="0" w:space="0" w:color="auto"/>
        <w:left w:val="none" w:sz="0" w:space="0" w:color="auto"/>
        <w:bottom w:val="none" w:sz="0" w:space="0" w:color="auto"/>
        <w:right w:val="none" w:sz="0" w:space="0" w:color="auto"/>
      </w:divBdr>
      <w:divsChild>
        <w:div w:id="499395619">
          <w:marLeft w:val="0"/>
          <w:marRight w:val="120"/>
          <w:marTop w:val="0"/>
          <w:marBottom w:val="0"/>
          <w:divBdr>
            <w:top w:val="none" w:sz="0" w:space="0" w:color="auto"/>
            <w:left w:val="none" w:sz="0" w:space="0" w:color="auto"/>
            <w:bottom w:val="none" w:sz="0" w:space="0" w:color="auto"/>
            <w:right w:val="none" w:sz="0" w:space="0" w:color="auto"/>
          </w:divBdr>
        </w:div>
      </w:divsChild>
    </w:div>
    <w:div w:id="1279071125">
      <w:bodyDiv w:val="1"/>
      <w:marLeft w:val="0"/>
      <w:marRight w:val="0"/>
      <w:marTop w:val="0"/>
      <w:marBottom w:val="0"/>
      <w:divBdr>
        <w:top w:val="none" w:sz="0" w:space="0" w:color="auto"/>
        <w:left w:val="none" w:sz="0" w:space="0" w:color="auto"/>
        <w:bottom w:val="none" w:sz="0" w:space="0" w:color="auto"/>
        <w:right w:val="none" w:sz="0" w:space="0" w:color="auto"/>
      </w:divBdr>
    </w:div>
    <w:div w:id="1337272982">
      <w:bodyDiv w:val="1"/>
      <w:marLeft w:val="0"/>
      <w:marRight w:val="0"/>
      <w:marTop w:val="0"/>
      <w:marBottom w:val="0"/>
      <w:divBdr>
        <w:top w:val="none" w:sz="0" w:space="0" w:color="auto"/>
        <w:left w:val="none" w:sz="0" w:space="0" w:color="auto"/>
        <w:bottom w:val="none" w:sz="0" w:space="0" w:color="auto"/>
        <w:right w:val="none" w:sz="0" w:space="0" w:color="auto"/>
      </w:divBdr>
    </w:div>
    <w:div w:id="1377850855">
      <w:bodyDiv w:val="1"/>
      <w:marLeft w:val="0"/>
      <w:marRight w:val="0"/>
      <w:marTop w:val="0"/>
      <w:marBottom w:val="0"/>
      <w:divBdr>
        <w:top w:val="none" w:sz="0" w:space="0" w:color="auto"/>
        <w:left w:val="none" w:sz="0" w:space="0" w:color="auto"/>
        <w:bottom w:val="none" w:sz="0" w:space="0" w:color="auto"/>
        <w:right w:val="none" w:sz="0" w:space="0" w:color="auto"/>
      </w:divBdr>
      <w:divsChild>
        <w:div w:id="1371488439">
          <w:marLeft w:val="0"/>
          <w:marRight w:val="0"/>
          <w:marTop w:val="0"/>
          <w:marBottom w:val="0"/>
          <w:divBdr>
            <w:top w:val="none" w:sz="0" w:space="0" w:color="auto"/>
            <w:left w:val="none" w:sz="0" w:space="0" w:color="auto"/>
            <w:bottom w:val="none" w:sz="0" w:space="0" w:color="auto"/>
            <w:right w:val="none" w:sz="0" w:space="0" w:color="auto"/>
          </w:divBdr>
        </w:div>
      </w:divsChild>
    </w:div>
    <w:div w:id="1478574863">
      <w:bodyDiv w:val="1"/>
      <w:marLeft w:val="0"/>
      <w:marRight w:val="0"/>
      <w:marTop w:val="0"/>
      <w:marBottom w:val="0"/>
      <w:divBdr>
        <w:top w:val="none" w:sz="0" w:space="0" w:color="auto"/>
        <w:left w:val="none" w:sz="0" w:space="0" w:color="auto"/>
        <w:bottom w:val="none" w:sz="0" w:space="0" w:color="auto"/>
        <w:right w:val="none" w:sz="0" w:space="0" w:color="auto"/>
      </w:divBdr>
    </w:div>
    <w:div w:id="1498419831">
      <w:bodyDiv w:val="1"/>
      <w:marLeft w:val="0"/>
      <w:marRight w:val="0"/>
      <w:marTop w:val="0"/>
      <w:marBottom w:val="0"/>
      <w:divBdr>
        <w:top w:val="none" w:sz="0" w:space="0" w:color="auto"/>
        <w:left w:val="none" w:sz="0" w:space="0" w:color="auto"/>
        <w:bottom w:val="none" w:sz="0" w:space="0" w:color="auto"/>
        <w:right w:val="none" w:sz="0" w:space="0" w:color="auto"/>
      </w:divBdr>
      <w:divsChild>
        <w:div w:id="1339389485">
          <w:marLeft w:val="0"/>
          <w:marRight w:val="0"/>
          <w:marTop w:val="0"/>
          <w:marBottom w:val="0"/>
          <w:divBdr>
            <w:top w:val="none" w:sz="0" w:space="0" w:color="auto"/>
            <w:left w:val="none" w:sz="0" w:space="0" w:color="auto"/>
            <w:bottom w:val="none" w:sz="0" w:space="0" w:color="auto"/>
            <w:right w:val="none" w:sz="0" w:space="0" w:color="auto"/>
          </w:divBdr>
        </w:div>
      </w:divsChild>
    </w:div>
    <w:div w:id="1572815439">
      <w:bodyDiv w:val="1"/>
      <w:marLeft w:val="0"/>
      <w:marRight w:val="0"/>
      <w:marTop w:val="0"/>
      <w:marBottom w:val="0"/>
      <w:divBdr>
        <w:top w:val="none" w:sz="0" w:space="0" w:color="auto"/>
        <w:left w:val="none" w:sz="0" w:space="0" w:color="auto"/>
        <w:bottom w:val="none" w:sz="0" w:space="0" w:color="auto"/>
        <w:right w:val="none" w:sz="0" w:space="0" w:color="auto"/>
      </w:divBdr>
      <w:divsChild>
        <w:div w:id="253560638">
          <w:marLeft w:val="0"/>
          <w:marRight w:val="0"/>
          <w:marTop w:val="0"/>
          <w:marBottom w:val="0"/>
          <w:divBdr>
            <w:top w:val="none" w:sz="0" w:space="0" w:color="auto"/>
            <w:left w:val="none" w:sz="0" w:space="0" w:color="auto"/>
            <w:bottom w:val="none" w:sz="0" w:space="0" w:color="auto"/>
            <w:right w:val="none" w:sz="0" w:space="0" w:color="auto"/>
          </w:divBdr>
        </w:div>
      </w:divsChild>
    </w:div>
    <w:div w:id="1590117964">
      <w:bodyDiv w:val="1"/>
      <w:marLeft w:val="0"/>
      <w:marRight w:val="0"/>
      <w:marTop w:val="0"/>
      <w:marBottom w:val="0"/>
      <w:divBdr>
        <w:top w:val="none" w:sz="0" w:space="0" w:color="auto"/>
        <w:left w:val="none" w:sz="0" w:space="0" w:color="auto"/>
        <w:bottom w:val="none" w:sz="0" w:space="0" w:color="auto"/>
        <w:right w:val="none" w:sz="0" w:space="0" w:color="auto"/>
      </w:divBdr>
    </w:div>
    <w:div w:id="1652174292">
      <w:bodyDiv w:val="1"/>
      <w:marLeft w:val="0"/>
      <w:marRight w:val="0"/>
      <w:marTop w:val="0"/>
      <w:marBottom w:val="0"/>
      <w:divBdr>
        <w:top w:val="none" w:sz="0" w:space="0" w:color="auto"/>
        <w:left w:val="none" w:sz="0" w:space="0" w:color="auto"/>
        <w:bottom w:val="none" w:sz="0" w:space="0" w:color="auto"/>
        <w:right w:val="none" w:sz="0" w:space="0" w:color="auto"/>
      </w:divBdr>
    </w:div>
    <w:div w:id="1676105874">
      <w:bodyDiv w:val="1"/>
      <w:marLeft w:val="0"/>
      <w:marRight w:val="0"/>
      <w:marTop w:val="0"/>
      <w:marBottom w:val="0"/>
      <w:divBdr>
        <w:top w:val="none" w:sz="0" w:space="0" w:color="auto"/>
        <w:left w:val="none" w:sz="0" w:space="0" w:color="auto"/>
        <w:bottom w:val="none" w:sz="0" w:space="0" w:color="auto"/>
        <w:right w:val="none" w:sz="0" w:space="0" w:color="auto"/>
      </w:divBdr>
    </w:div>
    <w:div w:id="1839734715">
      <w:bodyDiv w:val="1"/>
      <w:marLeft w:val="0"/>
      <w:marRight w:val="0"/>
      <w:marTop w:val="0"/>
      <w:marBottom w:val="0"/>
      <w:divBdr>
        <w:top w:val="none" w:sz="0" w:space="0" w:color="auto"/>
        <w:left w:val="none" w:sz="0" w:space="0" w:color="auto"/>
        <w:bottom w:val="none" w:sz="0" w:space="0" w:color="auto"/>
        <w:right w:val="none" w:sz="0" w:space="0" w:color="auto"/>
      </w:divBdr>
    </w:div>
    <w:div w:id="1922060511">
      <w:bodyDiv w:val="1"/>
      <w:marLeft w:val="0"/>
      <w:marRight w:val="0"/>
      <w:marTop w:val="0"/>
      <w:marBottom w:val="0"/>
      <w:divBdr>
        <w:top w:val="none" w:sz="0" w:space="0" w:color="auto"/>
        <w:left w:val="none" w:sz="0" w:space="0" w:color="auto"/>
        <w:bottom w:val="none" w:sz="0" w:space="0" w:color="auto"/>
        <w:right w:val="none" w:sz="0" w:space="0" w:color="auto"/>
      </w:divBdr>
    </w:div>
    <w:div w:id="1931427685">
      <w:bodyDiv w:val="1"/>
      <w:marLeft w:val="0"/>
      <w:marRight w:val="0"/>
      <w:marTop w:val="0"/>
      <w:marBottom w:val="0"/>
      <w:divBdr>
        <w:top w:val="none" w:sz="0" w:space="0" w:color="auto"/>
        <w:left w:val="none" w:sz="0" w:space="0" w:color="auto"/>
        <w:bottom w:val="none" w:sz="0" w:space="0" w:color="auto"/>
        <w:right w:val="none" w:sz="0" w:space="0" w:color="auto"/>
      </w:divBdr>
      <w:divsChild>
        <w:div w:id="1803306315">
          <w:marLeft w:val="0"/>
          <w:marRight w:val="0"/>
          <w:marTop w:val="0"/>
          <w:marBottom w:val="0"/>
          <w:divBdr>
            <w:top w:val="none" w:sz="0" w:space="0" w:color="auto"/>
            <w:left w:val="none" w:sz="0" w:space="0" w:color="auto"/>
            <w:bottom w:val="none" w:sz="0" w:space="0" w:color="auto"/>
            <w:right w:val="none" w:sz="0" w:space="0" w:color="auto"/>
          </w:divBdr>
          <w:divsChild>
            <w:div w:id="424770758">
              <w:marLeft w:val="0"/>
              <w:marRight w:val="0"/>
              <w:marTop w:val="0"/>
              <w:marBottom w:val="0"/>
              <w:divBdr>
                <w:top w:val="none" w:sz="0" w:space="0" w:color="auto"/>
                <w:left w:val="none" w:sz="0" w:space="0" w:color="auto"/>
                <w:bottom w:val="none" w:sz="0" w:space="0" w:color="auto"/>
                <w:right w:val="none" w:sz="0" w:space="0" w:color="auto"/>
              </w:divBdr>
              <w:divsChild>
                <w:div w:id="271864505">
                  <w:marLeft w:val="0"/>
                  <w:marRight w:val="0"/>
                  <w:marTop w:val="0"/>
                  <w:marBottom w:val="0"/>
                  <w:divBdr>
                    <w:top w:val="none" w:sz="0" w:space="0" w:color="auto"/>
                    <w:left w:val="none" w:sz="0" w:space="0" w:color="auto"/>
                    <w:bottom w:val="none" w:sz="0" w:space="0" w:color="auto"/>
                    <w:right w:val="none" w:sz="0" w:space="0" w:color="auto"/>
                  </w:divBdr>
                  <w:divsChild>
                    <w:div w:id="2038045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microsoft.com/office/2011/relationships/people" Target="peop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20</Pages>
  <Words>8397</Words>
  <Characters>47865</Characters>
  <Application>Microsoft Office Word</Application>
  <DocSecurity>0</DocSecurity>
  <Lines>398</Lines>
  <Paragraphs>112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56150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Roberto Bagattini Portella</dc:creator>
  <cp:lastModifiedBy>Grazielle Bruscato</cp:lastModifiedBy>
  <cp:revision>17</cp:revision>
  <cp:lastPrinted>2024-03-09T11:32:00Z</cp:lastPrinted>
  <dcterms:created xsi:type="dcterms:W3CDTF">2024-08-28T07:39:00Z</dcterms:created>
  <dcterms:modified xsi:type="dcterms:W3CDTF">2024-08-28T12:35:00Z</dcterms:modified>
</cp:coreProperties>
</file>